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F7B" w:rsidRDefault="00B81CEA" w:rsidP="00D63F7B">
      <w:pPr>
        <w:spacing w:before="100" w:beforeAutospacing="1" w:after="100" w:afterAutospacing="1" w:line="240" w:lineRule="auto"/>
        <w:outlineLvl w:val="3"/>
        <w:rPr>
          <w:rFonts w:ascii="Times New Roman" w:eastAsia="Times New Roman" w:hAnsi="Times New Roman" w:cs="Times New Roman"/>
          <w:b/>
          <w:bCs/>
          <w:sz w:val="24"/>
          <w:szCs w:val="24"/>
        </w:rPr>
      </w:pPr>
      <w:hyperlink r:id="rId5" w:history="1">
        <w:r w:rsidR="00D63F7B" w:rsidRPr="00817FD6">
          <w:rPr>
            <w:rStyle w:val="Hyperlink"/>
            <w:rFonts w:ascii="Times New Roman" w:eastAsia="Times New Roman" w:hAnsi="Times New Roman" w:cs="Times New Roman"/>
            <w:b/>
            <w:bCs/>
            <w:sz w:val="24"/>
            <w:szCs w:val="24"/>
          </w:rPr>
          <w:t>http://windows.microsoft.com/en-US/windows7/Include-folders-in-a-library</w:t>
        </w:r>
      </w:hyperlink>
    </w:p>
    <w:p w:rsidR="00D63F7B" w:rsidRPr="00D63F7B" w:rsidRDefault="00B81CEA" w:rsidP="00D63F7B">
      <w:pPr>
        <w:spacing w:before="100" w:beforeAutospacing="1" w:after="100" w:afterAutospacing="1" w:line="240" w:lineRule="auto"/>
        <w:outlineLvl w:val="3"/>
        <w:rPr>
          <w:rFonts w:ascii="Times New Roman" w:eastAsia="Times New Roman" w:hAnsi="Times New Roman" w:cs="Times New Roman"/>
          <w:b/>
          <w:bCs/>
          <w:sz w:val="24"/>
          <w:szCs w:val="24"/>
        </w:rPr>
      </w:pPr>
      <w:hyperlink r:id="rId6" w:history="1">
        <w:r w:rsidR="00D63F7B" w:rsidRPr="00D63F7B">
          <w:rPr>
            <w:rFonts w:ascii="Times New Roman" w:eastAsia="Times New Roman" w:hAnsi="Times New Roman" w:cs="Times New Roman"/>
            <w:b/>
            <w:bCs/>
            <w:color w:val="0000FF"/>
            <w:sz w:val="24"/>
            <w:szCs w:val="24"/>
            <w:u w:val="single"/>
          </w:rPr>
          <w:t>To include a network folder in a library</w:t>
        </w:r>
      </w:hyperlink>
    </w:p>
    <w:p w:rsidR="00D63F7B" w:rsidRDefault="00D63F7B" w:rsidP="00D63F7B">
      <w:pPr>
        <w:spacing w:before="100" w:beforeAutospacing="1" w:after="100" w:afterAutospacing="1" w:line="240" w:lineRule="auto"/>
        <w:rPr>
          <w:rFonts w:ascii="Times New Roman" w:eastAsia="Times New Roman" w:hAnsi="Times New Roman" w:cs="Times New Roman"/>
          <w:sz w:val="24"/>
          <w:szCs w:val="24"/>
        </w:rPr>
      </w:pPr>
      <w:r w:rsidRPr="00D63F7B">
        <w:rPr>
          <w:rFonts w:ascii="Times New Roman" w:eastAsia="Times New Roman" w:hAnsi="Times New Roman" w:cs="Times New Roman"/>
          <w:sz w:val="24"/>
          <w:szCs w:val="24"/>
        </w:rPr>
        <w:t xml:space="preserve">A network folder must be added to the index or made available offline before it can be included in a library. To learn how to make a network folder available offline, see </w:t>
      </w:r>
      <w:hyperlink r:id="rId7" w:history="1">
        <w:r w:rsidRPr="00D63F7B">
          <w:rPr>
            <w:rFonts w:ascii="Times New Roman" w:eastAsia="Times New Roman" w:hAnsi="Times New Roman" w:cs="Times New Roman"/>
            <w:color w:val="0000FF"/>
            <w:sz w:val="24"/>
            <w:szCs w:val="24"/>
            <w:u w:val="single"/>
          </w:rPr>
          <w:t>Libraries: frequ</w:t>
        </w:r>
        <w:r w:rsidRPr="00D63F7B">
          <w:rPr>
            <w:rFonts w:ascii="Times New Roman" w:eastAsia="Times New Roman" w:hAnsi="Times New Roman" w:cs="Times New Roman"/>
            <w:color w:val="0000FF"/>
            <w:sz w:val="24"/>
            <w:szCs w:val="24"/>
            <w:u w:val="single"/>
          </w:rPr>
          <w:t>e</w:t>
        </w:r>
        <w:r w:rsidRPr="00D63F7B">
          <w:rPr>
            <w:rFonts w:ascii="Times New Roman" w:eastAsia="Times New Roman" w:hAnsi="Times New Roman" w:cs="Times New Roman"/>
            <w:color w:val="0000FF"/>
            <w:sz w:val="24"/>
            <w:szCs w:val="24"/>
            <w:u w:val="single"/>
          </w:rPr>
          <w:t>ntly asked questions</w:t>
        </w:r>
      </w:hyperlink>
      <w:r w:rsidRPr="00D63F7B">
        <w:rPr>
          <w:rFonts w:ascii="Times New Roman" w:eastAsia="Times New Roman" w:hAnsi="Times New Roman" w:cs="Times New Roman"/>
          <w:sz w:val="24"/>
          <w:szCs w:val="24"/>
        </w:rPr>
        <w:t>.</w:t>
      </w:r>
    </w:p>
    <w:p w:rsidR="00B111C4" w:rsidRDefault="00B111C4" w:rsidP="00D63F7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24B15" w:rsidRPr="00824B15">
        <w:rPr>
          <w:rFonts w:ascii="Times New Roman" w:eastAsia="Times New Roman" w:hAnsi="Times New Roman" w:cs="Times New Roman"/>
          <w:sz w:val="24"/>
          <w:szCs w:val="24"/>
        </w:rPr>
        <w:t xml:space="preserve"> </w:t>
      </w:r>
      <w:r w:rsidR="00824B15" w:rsidRPr="00D63F7B">
        <w:rPr>
          <w:rFonts w:ascii="Times New Roman" w:eastAsia="Times New Roman" w:hAnsi="Times New Roman" w:cs="Times New Roman"/>
          <w:sz w:val="24"/>
          <w:szCs w:val="24"/>
        </w:rPr>
        <w:t>how to make a network folder available offline</w:t>
      </w:r>
      <w:r w:rsidR="00824B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
    <w:p w:rsidR="00610917" w:rsidRPr="00610917" w:rsidRDefault="00610917" w:rsidP="00B111C4">
      <w:pPr>
        <w:pStyle w:val="Heading3"/>
        <w:rPr>
          <w:rStyle w:val="linktextcontainer"/>
          <w:sz w:val="20"/>
          <w:szCs w:val="20"/>
        </w:rPr>
      </w:pPr>
      <w:hyperlink r:id="rId8" w:history="1">
        <w:r w:rsidRPr="00610917">
          <w:rPr>
            <w:rStyle w:val="Hyperlink"/>
            <w:sz w:val="20"/>
            <w:szCs w:val="20"/>
          </w:rPr>
          <w:t>http://windows.microsoft.com/en-US/windows7/Libraries-frequently-asked-questions</w:t>
        </w:r>
      </w:hyperlink>
    </w:p>
    <w:p w:rsidR="00B111C4" w:rsidRDefault="00B111C4" w:rsidP="00B111C4">
      <w:pPr>
        <w:pStyle w:val="Heading3"/>
      </w:pPr>
      <w:hyperlink r:id="rId9" w:history="1">
        <w:r>
          <w:rPr>
            <w:rStyle w:val="Hyperlink"/>
          </w:rPr>
          <w:t xml:space="preserve">What types of locations are supported in libraries? </w:t>
        </w:r>
      </w:hyperlink>
    </w:p>
    <w:p w:rsidR="00B111C4" w:rsidRDefault="00B111C4" w:rsidP="00B111C4">
      <w:pPr>
        <w:pStyle w:val="para"/>
      </w:pPr>
      <w:r>
        <w:t>You can include folders in a library from many different locations, such as your computer's C drive, an external hard drive, or a network.</w:t>
      </w:r>
    </w:p>
    <w:tbl>
      <w:tblPr>
        <w:tblW w:w="0" w:type="auto"/>
        <w:tblCellSpacing w:w="15" w:type="dxa"/>
        <w:tblCellMar>
          <w:top w:w="15" w:type="dxa"/>
          <w:left w:w="15" w:type="dxa"/>
          <w:bottom w:w="15" w:type="dxa"/>
          <w:right w:w="15" w:type="dxa"/>
        </w:tblCellMar>
        <w:tblLook w:val="04A0"/>
      </w:tblPr>
      <w:tblGrid>
        <w:gridCol w:w="2184"/>
        <w:gridCol w:w="7266"/>
      </w:tblGrid>
      <w:tr w:rsidR="00B111C4" w:rsidTr="00B111C4">
        <w:trPr>
          <w:tblCellSpacing w:w="15" w:type="dxa"/>
        </w:trPr>
        <w:tc>
          <w:tcPr>
            <w:tcW w:w="0" w:type="auto"/>
            <w:vAlign w:val="center"/>
            <w:hideMark/>
          </w:tcPr>
          <w:p w:rsidR="00B111C4" w:rsidRDefault="00B111C4">
            <w:pPr>
              <w:jc w:val="center"/>
              <w:rPr>
                <w:b/>
                <w:bCs/>
                <w:sz w:val="24"/>
                <w:szCs w:val="24"/>
              </w:rPr>
            </w:pPr>
            <w:r>
              <w:rPr>
                <w:rStyle w:val="para1"/>
                <w:b/>
                <w:bCs/>
              </w:rPr>
              <w:t>Where is the folder stored?</w:t>
            </w:r>
            <w:r>
              <w:rPr>
                <w:b/>
                <w:bCs/>
              </w:rPr>
              <w:t xml:space="preserve"> </w:t>
            </w:r>
          </w:p>
        </w:tc>
        <w:tc>
          <w:tcPr>
            <w:tcW w:w="0" w:type="auto"/>
            <w:vAlign w:val="center"/>
            <w:hideMark/>
          </w:tcPr>
          <w:p w:rsidR="00B111C4" w:rsidRDefault="00B111C4">
            <w:pPr>
              <w:jc w:val="center"/>
              <w:rPr>
                <w:b/>
                <w:bCs/>
                <w:sz w:val="24"/>
                <w:szCs w:val="24"/>
              </w:rPr>
            </w:pPr>
            <w:r>
              <w:rPr>
                <w:rStyle w:val="para1"/>
                <w:b/>
                <w:bCs/>
              </w:rPr>
              <w:t>Can it be included in a library?</w:t>
            </w:r>
            <w:r>
              <w:rPr>
                <w:b/>
                <w:bCs/>
              </w:rPr>
              <w:t xml:space="preserve"> </w:t>
            </w:r>
          </w:p>
        </w:tc>
      </w:tr>
      <w:tr w:rsidR="00B111C4" w:rsidTr="00B111C4">
        <w:trPr>
          <w:tblCellSpacing w:w="15" w:type="dxa"/>
        </w:trPr>
        <w:tc>
          <w:tcPr>
            <w:tcW w:w="0" w:type="auto"/>
            <w:vAlign w:val="center"/>
            <w:hideMark/>
          </w:tcPr>
          <w:p w:rsidR="00B111C4" w:rsidRDefault="00B111C4">
            <w:pPr>
              <w:pStyle w:val="para"/>
            </w:pPr>
            <w:r>
              <w:t>On your C drive</w:t>
            </w:r>
          </w:p>
        </w:tc>
        <w:tc>
          <w:tcPr>
            <w:tcW w:w="0" w:type="auto"/>
            <w:vAlign w:val="center"/>
            <w:hideMark/>
          </w:tcPr>
          <w:p w:rsidR="00B111C4" w:rsidRDefault="00B111C4">
            <w:pPr>
              <w:pStyle w:val="para"/>
            </w:pPr>
            <w:r>
              <w:t>Yes.</w:t>
            </w:r>
          </w:p>
        </w:tc>
      </w:tr>
      <w:tr w:rsidR="00B111C4" w:rsidTr="00B111C4">
        <w:trPr>
          <w:tblCellSpacing w:w="15" w:type="dxa"/>
        </w:trPr>
        <w:tc>
          <w:tcPr>
            <w:tcW w:w="0" w:type="auto"/>
            <w:vAlign w:val="center"/>
            <w:hideMark/>
          </w:tcPr>
          <w:p w:rsidR="00B111C4" w:rsidRDefault="00B111C4">
            <w:pPr>
              <w:pStyle w:val="para"/>
            </w:pPr>
            <w:r>
              <w:t>On an external hard drive</w:t>
            </w:r>
          </w:p>
        </w:tc>
        <w:tc>
          <w:tcPr>
            <w:tcW w:w="0" w:type="auto"/>
            <w:vAlign w:val="center"/>
            <w:hideMark/>
          </w:tcPr>
          <w:p w:rsidR="00B111C4" w:rsidRDefault="00B111C4">
            <w:pPr>
              <w:pStyle w:val="para"/>
            </w:pPr>
            <w:r>
              <w:t>Yes, but the content won't be available if the drive is disconnected.</w:t>
            </w:r>
          </w:p>
        </w:tc>
      </w:tr>
      <w:tr w:rsidR="00B111C4" w:rsidTr="00B111C4">
        <w:trPr>
          <w:tblCellSpacing w:w="15" w:type="dxa"/>
        </w:trPr>
        <w:tc>
          <w:tcPr>
            <w:tcW w:w="0" w:type="auto"/>
            <w:vAlign w:val="center"/>
            <w:hideMark/>
          </w:tcPr>
          <w:p w:rsidR="00B111C4" w:rsidRDefault="00B111C4">
            <w:pPr>
              <w:pStyle w:val="para"/>
            </w:pPr>
            <w:r>
              <w:t>On an additional hard disk inside your computer</w:t>
            </w:r>
          </w:p>
        </w:tc>
        <w:tc>
          <w:tcPr>
            <w:tcW w:w="0" w:type="auto"/>
            <w:vAlign w:val="center"/>
            <w:hideMark/>
          </w:tcPr>
          <w:p w:rsidR="00B111C4" w:rsidRDefault="00B111C4">
            <w:pPr>
              <w:pStyle w:val="para"/>
            </w:pPr>
            <w:r>
              <w:t>Yes.</w:t>
            </w:r>
          </w:p>
        </w:tc>
      </w:tr>
      <w:tr w:rsidR="00B111C4" w:rsidTr="00B111C4">
        <w:trPr>
          <w:tblCellSpacing w:w="15" w:type="dxa"/>
        </w:trPr>
        <w:tc>
          <w:tcPr>
            <w:tcW w:w="0" w:type="auto"/>
            <w:vAlign w:val="center"/>
            <w:hideMark/>
          </w:tcPr>
          <w:p w:rsidR="00B111C4" w:rsidRDefault="00B111C4">
            <w:pPr>
              <w:pStyle w:val="para"/>
            </w:pPr>
            <w:r>
              <w:t>On a USB flash drive</w:t>
            </w:r>
          </w:p>
        </w:tc>
        <w:tc>
          <w:tcPr>
            <w:tcW w:w="0" w:type="auto"/>
            <w:vAlign w:val="center"/>
            <w:hideMark/>
          </w:tcPr>
          <w:p w:rsidR="00B111C4" w:rsidRDefault="00B111C4">
            <w:pPr>
              <w:pStyle w:val="para"/>
            </w:pPr>
            <w:r>
              <w:t>Only if the device appears in the navigation pane, under Computer, in the Hard Disk Drives section. This is set by the device manufacturer, and in some cases, it can be changed. Contact your manufacturer for more information.</w:t>
            </w:r>
          </w:p>
          <w:p w:rsidR="00B111C4" w:rsidRDefault="00B111C4">
            <w:pPr>
              <w:pStyle w:val="para"/>
            </w:pPr>
            <w:r>
              <w:t>The content won't be available if the drive is disconnected.</w:t>
            </w:r>
          </w:p>
        </w:tc>
      </w:tr>
      <w:tr w:rsidR="00B111C4" w:rsidTr="00B111C4">
        <w:trPr>
          <w:tblCellSpacing w:w="15" w:type="dxa"/>
        </w:trPr>
        <w:tc>
          <w:tcPr>
            <w:tcW w:w="0" w:type="auto"/>
            <w:vAlign w:val="center"/>
            <w:hideMark/>
          </w:tcPr>
          <w:p w:rsidR="00B111C4" w:rsidRDefault="00B111C4">
            <w:pPr>
              <w:pStyle w:val="para"/>
            </w:pPr>
            <w:r>
              <w:t>On removable media (such as a CD or DVD)</w:t>
            </w:r>
          </w:p>
        </w:tc>
        <w:tc>
          <w:tcPr>
            <w:tcW w:w="0" w:type="auto"/>
            <w:vAlign w:val="center"/>
            <w:hideMark/>
          </w:tcPr>
          <w:p w:rsidR="00B111C4" w:rsidRDefault="00B111C4">
            <w:pPr>
              <w:pStyle w:val="para"/>
            </w:pPr>
            <w:r>
              <w:t>No.</w:t>
            </w:r>
          </w:p>
        </w:tc>
      </w:tr>
      <w:tr w:rsidR="00B111C4" w:rsidTr="00B111C4">
        <w:trPr>
          <w:tblCellSpacing w:w="15" w:type="dxa"/>
        </w:trPr>
        <w:tc>
          <w:tcPr>
            <w:tcW w:w="0" w:type="auto"/>
            <w:vAlign w:val="center"/>
            <w:hideMark/>
          </w:tcPr>
          <w:p w:rsidR="00B111C4" w:rsidRDefault="00B111C4">
            <w:pPr>
              <w:pStyle w:val="para"/>
            </w:pPr>
            <w:r>
              <w:t>On a network</w:t>
            </w:r>
          </w:p>
        </w:tc>
        <w:tc>
          <w:tcPr>
            <w:tcW w:w="0" w:type="auto"/>
            <w:vAlign w:val="center"/>
            <w:hideMark/>
          </w:tcPr>
          <w:p w:rsidR="00B111C4" w:rsidRDefault="00B111C4">
            <w:pPr>
              <w:pStyle w:val="para"/>
            </w:pPr>
            <w:r>
              <w:t>Yes, as long as the network location is indexed, or the folder has been made available offline. (See the question below.)</w:t>
            </w:r>
          </w:p>
        </w:tc>
      </w:tr>
      <w:tr w:rsidR="00B111C4" w:rsidTr="00B111C4">
        <w:trPr>
          <w:tblCellSpacing w:w="15" w:type="dxa"/>
        </w:trPr>
        <w:tc>
          <w:tcPr>
            <w:tcW w:w="0" w:type="auto"/>
            <w:vAlign w:val="center"/>
            <w:hideMark/>
          </w:tcPr>
          <w:p w:rsidR="00B111C4" w:rsidRDefault="00B111C4">
            <w:pPr>
              <w:pStyle w:val="para"/>
            </w:pPr>
            <w:r>
              <w:t>On a different computer in your homegroup</w:t>
            </w:r>
          </w:p>
        </w:tc>
        <w:tc>
          <w:tcPr>
            <w:tcW w:w="0" w:type="auto"/>
            <w:vAlign w:val="center"/>
            <w:hideMark/>
          </w:tcPr>
          <w:p w:rsidR="00B111C4" w:rsidRDefault="00B111C4">
            <w:pPr>
              <w:pStyle w:val="para"/>
            </w:pPr>
            <w:r>
              <w:t xml:space="preserve">Yes. For more information, search </w:t>
            </w:r>
            <w:r>
              <w:rPr>
                <w:rStyle w:val="notlocalizable"/>
              </w:rPr>
              <w:t>Windows</w:t>
            </w:r>
            <w:r>
              <w:t xml:space="preserve"> Help and Support for "Add computers to a homegroup."</w:t>
            </w:r>
          </w:p>
        </w:tc>
      </w:tr>
    </w:tbl>
    <w:p w:rsidR="00B111C4" w:rsidRDefault="00B111C4" w:rsidP="00B111C4">
      <w:r>
        <w:rPr>
          <w:noProof/>
        </w:rPr>
        <w:drawing>
          <wp:inline distT="0" distB="0" distL="0" distR="0">
            <wp:extent cx="647700" cy="323850"/>
            <wp:effectExtent l="19050" t="0" r="0" b="0"/>
            <wp:docPr id="9" name="Picture 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
                    <pic:cNvPicPr>
                      <a:picLocks noChangeAspect="1" noChangeArrowheads="1"/>
                    </pic:cNvPicPr>
                  </pic:nvPicPr>
                  <pic:blipFill>
                    <a:blip r:embed="rId10" cstate="print"/>
                    <a:srcRect/>
                    <a:stretch>
                      <a:fillRect/>
                    </a:stretch>
                  </pic:blipFill>
                  <pic:spPr bwMode="auto">
                    <a:xfrm>
                      <a:off x="0" y="0"/>
                      <a:ext cx="647700" cy="323850"/>
                    </a:xfrm>
                    <a:prstGeom prst="rect">
                      <a:avLst/>
                    </a:prstGeom>
                    <a:noFill/>
                    <a:ln w="9525">
                      <a:noFill/>
                      <a:miter lim="800000"/>
                      <a:headEnd/>
                      <a:tailEnd/>
                    </a:ln>
                  </pic:spPr>
                </pic:pic>
              </a:graphicData>
            </a:graphic>
          </wp:inline>
        </w:drawing>
      </w:r>
    </w:p>
    <w:p w:rsidR="00B111C4" w:rsidRDefault="00B111C4" w:rsidP="00B111C4">
      <w:pPr>
        <w:pStyle w:val="Heading3"/>
      </w:pPr>
      <w:r>
        <w:t>Note</w:t>
      </w:r>
    </w:p>
    <w:p w:rsidR="00B111C4" w:rsidRDefault="00B111C4" w:rsidP="00B111C4">
      <w:pPr>
        <w:pStyle w:val="para"/>
      </w:pPr>
      <w:r>
        <w:lastRenderedPageBreak/>
        <w:t>Only folders can be included in libraries. Other items on your computer (such as saved searches and search connectors) can't be included.</w:t>
      </w:r>
    </w:p>
    <w:p w:rsidR="00B111C4" w:rsidRDefault="00B111C4" w:rsidP="00B111C4">
      <w:pPr>
        <w:pStyle w:val="Heading3"/>
      </w:pPr>
      <w:r>
        <w:rPr>
          <w:noProof/>
          <w:color w:val="0000FF"/>
        </w:rPr>
        <w:drawing>
          <wp:inline distT="0" distB="0" distL="0" distR="0">
            <wp:extent cx="104775" cy="314325"/>
            <wp:effectExtent l="0" t="0" r="9525" b="0"/>
            <wp:docPr id="4" name="Picture 6" descr="http://res2.windows.microsoft.com/Resources/3.2/shared/images/merged/expcol_imgs.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s2.windows.microsoft.com/Resources/3.2/shared/images/merged/expcol_imgs.png">
                      <a:hlinkClick r:id="rId8"/>
                    </pic:cNvPr>
                    <pic:cNvPicPr>
                      <a:picLocks noChangeAspect="1" noChangeArrowheads="1"/>
                    </pic:cNvPicPr>
                  </pic:nvPicPr>
                  <pic:blipFill>
                    <a:blip r:embed="rId11" cstate="print"/>
                    <a:srcRect/>
                    <a:stretch>
                      <a:fillRect/>
                    </a:stretch>
                  </pic:blipFill>
                  <pic:spPr bwMode="auto">
                    <a:xfrm>
                      <a:off x="0" y="0"/>
                      <a:ext cx="104775" cy="314325"/>
                    </a:xfrm>
                    <a:prstGeom prst="rect">
                      <a:avLst/>
                    </a:prstGeom>
                    <a:noFill/>
                    <a:ln w="9525">
                      <a:noFill/>
                      <a:miter lim="800000"/>
                      <a:headEnd/>
                      <a:tailEnd/>
                    </a:ln>
                  </pic:spPr>
                </pic:pic>
              </a:graphicData>
            </a:graphic>
          </wp:inline>
        </w:drawing>
      </w:r>
      <w:hyperlink r:id="rId12" w:history="1">
        <w:r>
          <w:rPr>
            <w:rStyle w:val="Hyperlink"/>
          </w:rPr>
          <w:t xml:space="preserve">Why did I get a message saying that a location can't be included because it's not indexed? </w:t>
        </w:r>
      </w:hyperlink>
    </w:p>
    <w:p w:rsidR="00B111C4" w:rsidRDefault="00B111C4" w:rsidP="00B111C4">
      <w:pPr>
        <w:pStyle w:val="para"/>
      </w:pPr>
      <w:r>
        <w:t>It means that the folder is stored on a network location that hasn't been indexed. A network folder can only be included in a library if the content of the folder has been added to the search index. If the folder is already indexed on the device where it's stored, you should be able to include it directly in the library.</w:t>
      </w:r>
    </w:p>
    <w:p w:rsidR="00B111C4" w:rsidRDefault="00B111C4" w:rsidP="00B111C4">
      <w:pPr>
        <w:pStyle w:val="para"/>
      </w:pPr>
      <w:r>
        <w:t>If the network folder is not indexed, an easy way to index it is to make the folder available offline. This will create offline versions of the files in the folder and add these files to the search index on your computer. After you make a folder available offline, you can include it in a library.</w:t>
      </w:r>
    </w:p>
    <w:p w:rsidR="00B111C4" w:rsidRDefault="00B111C4" w:rsidP="00B111C4">
      <w:pPr>
        <w:pStyle w:val="para"/>
      </w:pPr>
      <w:r>
        <w:t>When you make a network folder available offline, copies of all the files in that folder will be stored on your computer's hard disk. Take this into consideration if the network folder contains a large number of files.</w:t>
      </w:r>
    </w:p>
    <w:p w:rsidR="00B111C4" w:rsidRDefault="00B111C4" w:rsidP="00B111C4">
      <w:pPr>
        <w:pStyle w:val="Heading3"/>
      </w:pPr>
      <w:r>
        <w:t>To make a folder available offline</w:t>
      </w:r>
    </w:p>
    <w:p w:rsidR="00B111C4" w:rsidRDefault="00B111C4" w:rsidP="00B111C4">
      <w:pPr>
        <w:pStyle w:val="para"/>
        <w:numPr>
          <w:ilvl w:val="0"/>
          <w:numId w:val="6"/>
        </w:numPr>
      </w:pPr>
      <w:r>
        <w:t>While connected to the network, locate the network folder that you want to make available offline.</w:t>
      </w:r>
    </w:p>
    <w:p w:rsidR="00B111C4" w:rsidRDefault="00B111C4" w:rsidP="00B111C4">
      <w:pPr>
        <w:pStyle w:val="para"/>
        <w:numPr>
          <w:ilvl w:val="0"/>
          <w:numId w:val="6"/>
        </w:numPr>
      </w:pPr>
      <w:r>
        <w:t xml:space="preserve">Right-click the folder, and then click </w:t>
      </w:r>
      <w:r>
        <w:rPr>
          <w:rStyle w:val="ui"/>
        </w:rPr>
        <w:t>Always available offline</w:t>
      </w:r>
      <w:r>
        <w:t>.</w:t>
      </w:r>
    </w:p>
    <w:p w:rsidR="00B111C4" w:rsidRDefault="00B111C4" w:rsidP="00B111C4">
      <w:pPr>
        <w:spacing w:beforeAutospacing="1" w:afterAutospacing="1"/>
        <w:ind w:left="720"/>
      </w:pPr>
      <w:r>
        <w:rPr>
          <w:noProof/>
        </w:rPr>
        <w:drawing>
          <wp:inline distT="0" distB="0" distL="0" distR="0">
            <wp:extent cx="2724150" cy="2733675"/>
            <wp:effectExtent l="19050" t="0" r="0" b="0"/>
            <wp:docPr id="7" name="Picture 7" descr="Picture of the Always available offlin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of the Always available offline command"/>
                    <pic:cNvPicPr>
                      <a:picLocks noChangeAspect="1" noChangeArrowheads="1"/>
                    </pic:cNvPicPr>
                  </pic:nvPicPr>
                  <pic:blipFill>
                    <a:blip r:embed="rId13" cstate="print"/>
                    <a:srcRect/>
                    <a:stretch>
                      <a:fillRect/>
                    </a:stretch>
                  </pic:blipFill>
                  <pic:spPr bwMode="auto">
                    <a:xfrm>
                      <a:off x="0" y="0"/>
                      <a:ext cx="2724150" cy="2733675"/>
                    </a:xfrm>
                    <a:prstGeom prst="rect">
                      <a:avLst/>
                    </a:prstGeom>
                    <a:noFill/>
                    <a:ln w="9525">
                      <a:noFill/>
                      <a:miter lim="800000"/>
                      <a:headEnd/>
                      <a:tailEnd/>
                    </a:ln>
                  </pic:spPr>
                </pic:pic>
              </a:graphicData>
            </a:graphic>
          </wp:inline>
        </w:drawing>
      </w:r>
      <w:r>
        <w:rPr>
          <w:rStyle w:val="caption"/>
        </w:rPr>
        <w:t>The Always available offline command</w:t>
      </w:r>
    </w:p>
    <w:p w:rsidR="00B111C4" w:rsidRDefault="00B111C4" w:rsidP="00B111C4">
      <w:r>
        <w:rPr>
          <w:noProof/>
        </w:rPr>
        <w:drawing>
          <wp:inline distT="0" distB="0" distL="0" distR="0">
            <wp:extent cx="647700" cy="323850"/>
            <wp:effectExtent l="19050" t="0" r="0" b="0"/>
            <wp:docPr id="3" name="Picture 8"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s"/>
                    <pic:cNvPicPr>
                      <a:picLocks noChangeAspect="1" noChangeArrowheads="1"/>
                    </pic:cNvPicPr>
                  </pic:nvPicPr>
                  <pic:blipFill>
                    <a:blip r:embed="rId10" cstate="print"/>
                    <a:srcRect/>
                    <a:stretch>
                      <a:fillRect/>
                    </a:stretch>
                  </pic:blipFill>
                  <pic:spPr bwMode="auto">
                    <a:xfrm>
                      <a:off x="0" y="0"/>
                      <a:ext cx="647700" cy="323850"/>
                    </a:xfrm>
                    <a:prstGeom prst="rect">
                      <a:avLst/>
                    </a:prstGeom>
                    <a:noFill/>
                    <a:ln w="9525">
                      <a:noFill/>
                      <a:miter lim="800000"/>
                      <a:headEnd/>
                      <a:tailEnd/>
                    </a:ln>
                  </pic:spPr>
                </pic:pic>
              </a:graphicData>
            </a:graphic>
          </wp:inline>
        </w:drawing>
      </w:r>
    </w:p>
    <w:p w:rsidR="00B111C4" w:rsidRDefault="00B111C4" w:rsidP="00B111C4">
      <w:pPr>
        <w:pStyle w:val="Heading3"/>
      </w:pPr>
      <w:r>
        <w:lastRenderedPageBreak/>
        <w:t>Notes</w:t>
      </w:r>
    </w:p>
    <w:p w:rsidR="00B111C4" w:rsidRDefault="00B111C4" w:rsidP="00B111C4">
      <w:pPr>
        <w:pStyle w:val="para"/>
        <w:numPr>
          <w:ilvl w:val="0"/>
          <w:numId w:val="7"/>
        </w:numPr>
      </w:pPr>
      <w:r>
        <w:t xml:space="preserve">If you don't see the Always available offline command in the right-click menu for a network folder, you might be using an edition of </w:t>
      </w:r>
      <w:r>
        <w:rPr>
          <w:rStyle w:val="notlocalizable"/>
        </w:rPr>
        <w:t>Windows 7</w:t>
      </w:r>
      <w:r>
        <w:t xml:space="preserve"> that doesn't support offline files.</w:t>
      </w:r>
    </w:p>
    <w:p w:rsidR="00B111C4" w:rsidRDefault="00B111C4" w:rsidP="00B111C4">
      <w:pPr>
        <w:pStyle w:val="para"/>
        <w:numPr>
          <w:ilvl w:val="0"/>
          <w:numId w:val="7"/>
        </w:numPr>
      </w:pPr>
      <w:r>
        <w:t xml:space="preserve">If the network folder you're trying to include is stored on a computer that's running an older version of </w:t>
      </w:r>
      <w:r>
        <w:rPr>
          <w:rStyle w:val="notlocalizable"/>
        </w:rPr>
        <w:t>Windows</w:t>
      </w:r>
      <w:r>
        <w:t xml:space="preserve">, you might be able to make it compatible with </w:t>
      </w:r>
      <w:r>
        <w:rPr>
          <w:rStyle w:val="notlocalizable"/>
        </w:rPr>
        <w:t>Windows 7</w:t>
      </w:r>
      <w:r>
        <w:t xml:space="preserve"> libraries by installing </w:t>
      </w:r>
      <w:r>
        <w:rPr>
          <w:rStyle w:val="notlocalizable"/>
        </w:rPr>
        <w:t>Windows</w:t>
      </w:r>
      <w:r>
        <w:t xml:space="preserve"> Search 4.0 on the computer, and then indexing it. For more information about </w:t>
      </w:r>
      <w:r>
        <w:rPr>
          <w:rStyle w:val="notlocalizable"/>
        </w:rPr>
        <w:t>Windows</w:t>
      </w:r>
      <w:r>
        <w:t xml:space="preserve"> Search 4.0, see </w:t>
      </w:r>
      <w:hyperlink r:id="rId14" w:tooltip="Go to www.microsoft.com/windows and search for &quot;Windows Search 4.0&quot;" w:history="1">
        <w:r>
          <w:rPr>
            <w:rStyle w:val="Hyperlink"/>
          </w:rPr>
          <w:t xml:space="preserve">the </w:t>
        </w:r>
        <w:r>
          <w:rPr>
            <w:rStyle w:val="notlocalizable"/>
            <w:color w:val="0000FF"/>
            <w:u w:val="single"/>
          </w:rPr>
          <w:t>Windows</w:t>
        </w:r>
        <w:r>
          <w:rPr>
            <w:rStyle w:val="Hyperlink"/>
          </w:rPr>
          <w:t xml:space="preserve"> Search website</w:t>
        </w:r>
      </w:hyperlink>
      <w:r>
        <w:t>.</w:t>
      </w:r>
    </w:p>
    <w:p w:rsidR="00B111C4" w:rsidRPr="00D63F7B" w:rsidRDefault="00B111C4" w:rsidP="00D63F7B">
      <w:pPr>
        <w:spacing w:before="100" w:beforeAutospacing="1" w:after="100" w:afterAutospacing="1" w:line="240" w:lineRule="auto"/>
        <w:rPr>
          <w:rFonts w:ascii="Times New Roman" w:eastAsia="Times New Roman" w:hAnsi="Times New Roman" w:cs="Times New Roman"/>
          <w:sz w:val="24"/>
          <w:szCs w:val="24"/>
        </w:rPr>
      </w:pPr>
    </w:p>
    <w:p w:rsidR="00D63F7B" w:rsidRPr="00D63F7B" w:rsidRDefault="00D63F7B" w:rsidP="00D63F7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63F7B">
        <w:rPr>
          <w:rFonts w:ascii="Times New Roman" w:eastAsia="Times New Roman" w:hAnsi="Times New Roman" w:cs="Times New Roman"/>
          <w:sz w:val="24"/>
          <w:szCs w:val="24"/>
        </w:rPr>
        <w:t xml:space="preserve">In the taskbar, click the Windows Explorer button </w:t>
      </w:r>
      <w:r>
        <w:rPr>
          <w:rFonts w:ascii="Times New Roman" w:eastAsia="Times New Roman" w:hAnsi="Times New Roman" w:cs="Times New Roman"/>
          <w:noProof/>
          <w:sz w:val="24"/>
          <w:szCs w:val="24"/>
        </w:rPr>
        <w:drawing>
          <wp:inline distT="0" distB="0" distL="0" distR="0">
            <wp:extent cx="171450" cy="152400"/>
            <wp:effectExtent l="19050" t="0" r="0" b="0"/>
            <wp:docPr id="1" name="Picture 1" descr="Picture of the Windows Explor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the Windows Explorer button."/>
                    <pic:cNvPicPr>
                      <a:picLocks noChangeAspect="1" noChangeArrowheads="1"/>
                    </pic:cNvPicPr>
                  </pic:nvPicPr>
                  <pic:blipFill>
                    <a:blip r:embed="rId15"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D63F7B">
        <w:rPr>
          <w:rFonts w:ascii="Times New Roman" w:eastAsia="Times New Roman" w:hAnsi="Times New Roman" w:cs="Times New Roman"/>
          <w:sz w:val="24"/>
          <w:szCs w:val="24"/>
        </w:rPr>
        <w:t>.</w:t>
      </w:r>
    </w:p>
    <w:p w:rsidR="00D63F7B" w:rsidRPr="00D63F7B" w:rsidRDefault="00D63F7B" w:rsidP="00D63F7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63F7B">
        <w:rPr>
          <w:rFonts w:ascii="Times New Roman" w:eastAsia="Times New Roman" w:hAnsi="Times New Roman" w:cs="Times New Roman"/>
          <w:sz w:val="24"/>
          <w:szCs w:val="24"/>
        </w:rPr>
        <w:t>Do one of the following:</w:t>
      </w:r>
    </w:p>
    <w:p w:rsidR="00D63F7B" w:rsidRPr="00D63F7B" w:rsidRDefault="00D63F7B" w:rsidP="00D63F7B">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D63F7B">
        <w:rPr>
          <w:rFonts w:ascii="Times New Roman" w:eastAsia="Times New Roman" w:hAnsi="Times New Roman" w:cs="Times New Roman"/>
          <w:sz w:val="24"/>
          <w:szCs w:val="24"/>
        </w:rPr>
        <w:t>In the navigation pane (the left pane), click Network, and then navigate to the folder on your network that you want to include.</w:t>
      </w:r>
    </w:p>
    <w:p w:rsidR="00D63F7B" w:rsidRPr="00D63F7B" w:rsidRDefault="00D63F7B" w:rsidP="00D63F7B">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D63F7B">
        <w:rPr>
          <w:rFonts w:ascii="Times New Roman" w:eastAsia="Times New Roman" w:hAnsi="Times New Roman" w:cs="Times New Roman"/>
          <w:sz w:val="24"/>
          <w:szCs w:val="24"/>
        </w:rPr>
        <w:t>Click the icon on the left side of the address bar, type the path of the network, press Enter, and then navigate to the folder that you want to include.</w:t>
      </w:r>
    </w:p>
    <w:p w:rsidR="00D63F7B" w:rsidRPr="00D63F7B" w:rsidRDefault="00D63F7B" w:rsidP="00D63F7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63F7B">
        <w:rPr>
          <w:rFonts w:ascii="Times New Roman" w:eastAsia="Times New Roman" w:hAnsi="Times New Roman" w:cs="Times New Roman"/>
          <w:sz w:val="24"/>
          <w:szCs w:val="24"/>
        </w:rPr>
        <w:t>In the toolbar (above the file list), click Include in library, and then click a library (for example, Documents).</w:t>
      </w:r>
    </w:p>
    <w:p w:rsidR="00D63F7B" w:rsidRPr="00D63F7B" w:rsidRDefault="00D63F7B" w:rsidP="00D63F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7700" cy="323850"/>
            <wp:effectExtent l="19050" t="0" r="0" b="0"/>
            <wp:docPr id="2" name="Picture 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0" cstate="print"/>
                    <a:srcRect/>
                    <a:stretch>
                      <a:fillRect/>
                    </a:stretch>
                  </pic:blipFill>
                  <pic:spPr bwMode="auto">
                    <a:xfrm>
                      <a:off x="0" y="0"/>
                      <a:ext cx="647700" cy="323850"/>
                    </a:xfrm>
                    <a:prstGeom prst="rect">
                      <a:avLst/>
                    </a:prstGeom>
                    <a:noFill/>
                    <a:ln w="9525">
                      <a:noFill/>
                      <a:miter lim="800000"/>
                      <a:headEnd/>
                      <a:tailEnd/>
                    </a:ln>
                  </pic:spPr>
                </pic:pic>
              </a:graphicData>
            </a:graphic>
          </wp:inline>
        </w:drawing>
      </w:r>
    </w:p>
    <w:p w:rsidR="00D63F7B" w:rsidRPr="00D63F7B" w:rsidRDefault="00D63F7B" w:rsidP="00D63F7B">
      <w:pPr>
        <w:spacing w:before="100" w:beforeAutospacing="1" w:after="100" w:afterAutospacing="1" w:line="240" w:lineRule="auto"/>
        <w:outlineLvl w:val="2"/>
        <w:rPr>
          <w:rFonts w:ascii="Times New Roman" w:eastAsia="Times New Roman" w:hAnsi="Times New Roman" w:cs="Times New Roman"/>
          <w:b/>
          <w:bCs/>
          <w:sz w:val="27"/>
          <w:szCs w:val="27"/>
        </w:rPr>
      </w:pPr>
      <w:r w:rsidRPr="00D63F7B">
        <w:rPr>
          <w:rFonts w:ascii="Times New Roman" w:eastAsia="Times New Roman" w:hAnsi="Times New Roman" w:cs="Times New Roman"/>
          <w:b/>
          <w:bCs/>
          <w:sz w:val="27"/>
          <w:szCs w:val="27"/>
        </w:rPr>
        <w:t>Note</w:t>
      </w:r>
    </w:p>
    <w:p w:rsidR="00D63F7B" w:rsidRPr="00D63F7B" w:rsidRDefault="00D63F7B" w:rsidP="00D63F7B">
      <w:pPr>
        <w:spacing w:before="100" w:beforeAutospacing="1" w:after="100" w:afterAutospacing="1" w:line="240" w:lineRule="auto"/>
        <w:rPr>
          <w:rFonts w:ascii="Times New Roman" w:eastAsia="Times New Roman" w:hAnsi="Times New Roman" w:cs="Times New Roman"/>
          <w:sz w:val="24"/>
          <w:szCs w:val="24"/>
        </w:rPr>
      </w:pPr>
      <w:r w:rsidRPr="00D63F7B">
        <w:rPr>
          <w:rFonts w:ascii="Times New Roman" w:eastAsia="Times New Roman" w:hAnsi="Times New Roman" w:cs="Times New Roman"/>
          <w:sz w:val="24"/>
          <w:szCs w:val="24"/>
        </w:rPr>
        <w:t>If you don't see the Include in library option, it means that the network folder is not indexed or is not available offline.</w:t>
      </w:r>
    </w:p>
    <w:p w:rsidR="00D63F7B" w:rsidRDefault="00B111C4">
      <w:r>
        <w:t>======================================</w:t>
      </w:r>
      <w:r w:rsidR="00D63F7B">
        <w:br w:type="page"/>
      </w:r>
    </w:p>
    <w:p w:rsidR="000B7AAB" w:rsidRDefault="00B81CEA">
      <w:hyperlink r:id="rId16" w:history="1">
        <w:r w:rsidR="00D63F7B" w:rsidRPr="00817FD6">
          <w:rPr>
            <w:rStyle w:val="Hyperlink"/>
          </w:rPr>
          <w:t>http://www.sevenforums.com/tutorials/4617-libraries-include-network-folder.html</w:t>
        </w:r>
      </w:hyperlink>
    </w:p>
    <w:p w:rsidR="00D63F7B" w:rsidRPr="00D63F7B" w:rsidRDefault="00D63F7B" w:rsidP="00D63F7B">
      <w:pPr>
        <w:spacing w:after="0" w:line="240" w:lineRule="auto"/>
        <w:jc w:val="center"/>
        <w:rPr>
          <w:rFonts w:ascii="Times New Roman" w:eastAsia="Times New Roman" w:hAnsi="Times New Roman" w:cs="Times New Roman"/>
          <w:sz w:val="24"/>
          <w:szCs w:val="24"/>
        </w:rPr>
      </w:pPr>
      <w:r w:rsidRPr="00D63F7B">
        <w:rPr>
          <w:rFonts w:ascii="Times New Roman" w:eastAsia="Times New Roman" w:hAnsi="Times New Roman" w:cs="Times New Roman"/>
          <w:b/>
          <w:bCs/>
          <w:sz w:val="36"/>
          <w:szCs w:val="36"/>
        </w:rPr>
        <w:t>How to Include a Network Drive or Folder in a Library in Windows 7</w:t>
      </w:r>
    </w:p>
    <w:p w:rsidR="00D63F7B" w:rsidRPr="00D63F7B" w:rsidRDefault="00D63F7B" w:rsidP="00D63F7B">
      <w:pPr>
        <w:spacing w:after="0" w:line="240" w:lineRule="auto"/>
        <w:rPr>
          <w:rFonts w:ascii="Times New Roman" w:eastAsia="Times New Roman" w:hAnsi="Times New Roman" w:cs="Times New Roman"/>
          <w:sz w:val="24"/>
          <w:szCs w:val="24"/>
        </w:rPr>
      </w:pPr>
    </w:p>
    <w:p w:rsidR="00D63F7B" w:rsidRPr="00D63F7B" w:rsidRDefault="00D63F7B" w:rsidP="00D63F7B">
      <w:pPr>
        <w:shd w:val="clear" w:color="auto" w:fill="CEF2E0"/>
        <w:spacing w:after="0" w:line="240" w:lineRule="auto"/>
        <w:rPr>
          <w:rFonts w:ascii="Times New Roman" w:eastAsia="Times New Roman" w:hAnsi="Times New Roman" w:cs="Times New Roman"/>
          <w:b/>
          <w:bCs/>
          <w:i/>
          <w:iCs/>
          <w:color w:val="003300"/>
          <w:sz w:val="24"/>
          <w:szCs w:val="24"/>
        </w:rPr>
      </w:pPr>
      <w:r>
        <w:rPr>
          <w:rFonts w:ascii="Times New Roman" w:eastAsia="Times New Roman" w:hAnsi="Times New Roman" w:cs="Times New Roman"/>
          <w:b/>
          <w:bCs/>
          <w:i/>
          <w:iCs/>
          <w:noProof/>
          <w:color w:val="003300"/>
          <w:sz w:val="24"/>
          <w:szCs w:val="24"/>
        </w:rPr>
        <w:drawing>
          <wp:inline distT="0" distB="0" distL="0" distR="0">
            <wp:extent cx="190500" cy="190500"/>
            <wp:effectExtent l="19050" t="0" r="0" b="0"/>
            <wp:docPr id="5" name="Picture 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rmation"/>
                    <pic:cNvPicPr>
                      <a:picLocks noChangeAspect="1" noChangeArrowheads="1"/>
                    </pic:cNvPicPr>
                  </pic:nvPicPr>
                  <pic:blipFill>
                    <a:blip r:embed="rId1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D63F7B">
        <w:rPr>
          <w:rFonts w:ascii="Times New Roman" w:eastAsia="Times New Roman" w:hAnsi="Times New Roman" w:cs="Times New Roman"/>
          <w:b/>
          <w:bCs/>
          <w:i/>
          <w:iCs/>
          <w:color w:val="003300"/>
          <w:sz w:val="24"/>
          <w:szCs w:val="24"/>
        </w:rPr>
        <w:t>   Information</w:t>
      </w:r>
    </w:p>
    <w:p w:rsidR="00D63F7B" w:rsidRPr="00D63F7B" w:rsidRDefault="00D63F7B" w:rsidP="00D63F7B">
      <w:pPr>
        <w:shd w:val="clear" w:color="auto" w:fill="F5FFFA"/>
        <w:spacing w:after="120" w:line="240" w:lineRule="auto"/>
        <w:rPr>
          <w:rFonts w:ascii="Times New Roman" w:eastAsia="Times New Roman" w:hAnsi="Times New Roman" w:cs="Times New Roman"/>
          <w:color w:val="323232"/>
          <w:sz w:val="24"/>
          <w:szCs w:val="24"/>
        </w:rPr>
      </w:pPr>
      <w:r w:rsidRPr="00D63F7B">
        <w:rPr>
          <w:rFonts w:ascii="Times New Roman" w:eastAsia="Times New Roman" w:hAnsi="Times New Roman" w:cs="Times New Roman"/>
          <w:color w:val="323232"/>
          <w:sz w:val="24"/>
          <w:szCs w:val="24"/>
        </w:rPr>
        <w:t xml:space="preserve">By default, </w:t>
      </w:r>
      <w:hyperlink r:id="rId18" w:history="1">
        <w:r w:rsidRPr="00D63F7B">
          <w:rPr>
            <w:rFonts w:ascii="Times New Roman" w:eastAsia="Times New Roman" w:hAnsi="Times New Roman" w:cs="Times New Roman"/>
            <w:color w:val="3485BD"/>
            <w:sz w:val="24"/>
            <w:szCs w:val="24"/>
            <w:u w:val="single"/>
          </w:rPr>
          <w:t>Windows 7</w:t>
        </w:r>
      </w:hyperlink>
      <w:r w:rsidRPr="00D63F7B">
        <w:rPr>
          <w:rFonts w:ascii="Times New Roman" w:eastAsia="Times New Roman" w:hAnsi="Times New Roman" w:cs="Times New Roman"/>
          <w:color w:val="323232"/>
          <w:sz w:val="24"/>
          <w:szCs w:val="24"/>
        </w:rPr>
        <w:t xml:space="preserve"> does not allow you to include </w:t>
      </w:r>
      <w:hyperlink r:id="rId19" w:history="1">
        <w:r w:rsidRPr="00D63F7B">
          <w:rPr>
            <w:rFonts w:ascii="Times New Roman" w:eastAsia="Times New Roman" w:hAnsi="Times New Roman" w:cs="Times New Roman"/>
            <w:color w:val="3485BD"/>
            <w:sz w:val="24"/>
            <w:szCs w:val="24"/>
            <w:u w:val="single"/>
          </w:rPr>
          <w:t>network drives</w:t>
        </w:r>
      </w:hyperlink>
      <w:r w:rsidRPr="00D63F7B">
        <w:rPr>
          <w:rFonts w:ascii="Times New Roman" w:eastAsia="Times New Roman" w:hAnsi="Times New Roman" w:cs="Times New Roman"/>
          <w:color w:val="323232"/>
          <w:sz w:val="24"/>
          <w:szCs w:val="24"/>
        </w:rPr>
        <w:t xml:space="preserve"> or folders in a library. This is because folders must be indexed first in order to be added to a library, and network drives cannot be indexed unless they are synchronized. This will show you how to do that and add them to a library.</w:t>
      </w:r>
    </w:p>
    <w:p w:rsidR="00D63F7B" w:rsidRPr="00D63F7B" w:rsidRDefault="00D63F7B" w:rsidP="00D63F7B">
      <w:pPr>
        <w:shd w:val="clear" w:color="auto" w:fill="FFF2AA"/>
        <w:spacing w:after="0" w:line="240" w:lineRule="auto"/>
        <w:rPr>
          <w:rFonts w:ascii="Times New Roman" w:eastAsia="Times New Roman" w:hAnsi="Times New Roman" w:cs="Times New Roman"/>
          <w:b/>
          <w:bCs/>
          <w:i/>
          <w:iCs/>
          <w:color w:val="996633"/>
          <w:sz w:val="24"/>
          <w:szCs w:val="24"/>
        </w:rPr>
      </w:pPr>
      <w:r>
        <w:rPr>
          <w:rFonts w:ascii="Times New Roman" w:eastAsia="Times New Roman" w:hAnsi="Times New Roman" w:cs="Times New Roman"/>
          <w:b/>
          <w:bCs/>
          <w:i/>
          <w:iCs/>
          <w:noProof/>
          <w:color w:val="996633"/>
          <w:sz w:val="24"/>
          <w:szCs w:val="24"/>
        </w:rPr>
        <w:drawing>
          <wp:inline distT="0" distB="0" distL="0" distR="0">
            <wp:extent cx="190500" cy="152400"/>
            <wp:effectExtent l="0" t="0" r="0" b="0"/>
            <wp:docPr id="6" name="Picture 6"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p"/>
                    <pic:cNvPicPr>
                      <a:picLocks noChangeAspect="1" noChangeArrowheads="1"/>
                    </pic:cNvPicPr>
                  </pic:nvPicPr>
                  <pic:blipFill>
                    <a:blip r:embed="rId20"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D63F7B">
        <w:rPr>
          <w:rFonts w:ascii="Times New Roman" w:eastAsia="Times New Roman" w:hAnsi="Times New Roman" w:cs="Times New Roman"/>
          <w:b/>
          <w:bCs/>
          <w:i/>
          <w:iCs/>
          <w:color w:val="996633"/>
          <w:sz w:val="24"/>
          <w:szCs w:val="24"/>
        </w:rPr>
        <w:t>   Tip</w:t>
      </w:r>
    </w:p>
    <w:p w:rsidR="00D63F7B" w:rsidRPr="00D63F7B" w:rsidRDefault="00D63F7B" w:rsidP="00D63F7B">
      <w:pPr>
        <w:shd w:val="clear" w:color="auto" w:fill="FFFFE1"/>
        <w:spacing w:after="240" w:line="240" w:lineRule="auto"/>
        <w:rPr>
          <w:rFonts w:ascii="Times New Roman" w:eastAsia="Times New Roman" w:hAnsi="Times New Roman" w:cs="Times New Roman"/>
          <w:color w:val="323232"/>
          <w:sz w:val="24"/>
          <w:szCs w:val="24"/>
        </w:rPr>
      </w:pPr>
      <w:r w:rsidRPr="00D63F7B">
        <w:rPr>
          <w:rFonts w:ascii="Times New Roman" w:eastAsia="Times New Roman" w:hAnsi="Times New Roman" w:cs="Times New Roman"/>
          <w:color w:val="323232"/>
          <w:sz w:val="24"/>
          <w:szCs w:val="24"/>
        </w:rPr>
        <w:t xml:space="preserve">The full path to the </w:t>
      </w:r>
      <w:hyperlink r:id="rId21" w:tgtFrame="_blank" w:history="1">
        <w:r w:rsidRPr="00D63F7B">
          <w:rPr>
            <w:rFonts w:ascii="Times New Roman" w:eastAsia="Times New Roman" w:hAnsi="Times New Roman" w:cs="Times New Roman"/>
            <w:b/>
            <w:bCs/>
            <w:color w:val="0000FF"/>
            <w:sz w:val="24"/>
            <w:szCs w:val="24"/>
            <w:u w:val="single"/>
          </w:rPr>
          <w:t>hidden</w:t>
        </w:r>
      </w:hyperlink>
      <w:r w:rsidRPr="00D63F7B">
        <w:rPr>
          <w:rFonts w:ascii="Times New Roman" w:eastAsia="Times New Roman" w:hAnsi="Times New Roman" w:cs="Times New Roman"/>
          <w:color w:val="323232"/>
          <w:sz w:val="24"/>
          <w:szCs w:val="24"/>
        </w:rPr>
        <w:t xml:space="preserve"> Libraries folder is below.</w:t>
      </w:r>
      <w:r w:rsidRPr="00D63F7B">
        <w:rPr>
          <w:rFonts w:ascii="Times New Roman" w:eastAsia="Times New Roman" w:hAnsi="Times New Roman" w:cs="Times New Roman"/>
          <w:color w:val="323232"/>
          <w:sz w:val="24"/>
          <w:szCs w:val="24"/>
        </w:rPr>
        <w:br/>
      </w:r>
      <w:r w:rsidRPr="00D63F7B">
        <w:rPr>
          <w:rFonts w:ascii="Times New Roman" w:eastAsia="Times New Roman" w:hAnsi="Times New Roman" w:cs="Times New Roman"/>
          <w:color w:val="323232"/>
          <w:sz w:val="24"/>
          <w:szCs w:val="24"/>
        </w:rPr>
        <w:br/>
      </w:r>
      <w:r w:rsidRPr="00D63F7B">
        <w:rPr>
          <w:rFonts w:ascii="Times New Roman" w:eastAsia="Times New Roman" w:hAnsi="Times New Roman" w:cs="Times New Roman"/>
          <w:b/>
          <w:bCs/>
          <w:color w:val="323232"/>
          <w:sz w:val="24"/>
          <w:szCs w:val="24"/>
        </w:rPr>
        <w:t>C:\Users\</w:t>
      </w:r>
      <w:r w:rsidRPr="00D63F7B">
        <w:rPr>
          <w:rFonts w:ascii="Times New Roman" w:eastAsia="Times New Roman" w:hAnsi="Times New Roman" w:cs="Times New Roman"/>
          <w:b/>
          <w:bCs/>
          <w:color w:val="FF0000"/>
          <w:sz w:val="24"/>
          <w:szCs w:val="24"/>
        </w:rPr>
        <w:t>(User-Name)</w:t>
      </w:r>
      <w:r w:rsidRPr="00D63F7B">
        <w:rPr>
          <w:rFonts w:ascii="Times New Roman" w:eastAsia="Times New Roman" w:hAnsi="Times New Roman" w:cs="Times New Roman"/>
          <w:b/>
          <w:bCs/>
          <w:color w:val="323232"/>
          <w:sz w:val="24"/>
          <w:szCs w:val="24"/>
        </w:rPr>
        <w:t>\AppData\Roaming\Microsoft\Windows\Libraries</w:t>
      </w:r>
      <w:r w:rsidRPr="00D63F7B">
        <w:rPr>
          <w:rFonts w:ascii="Times New Roman" w:eastAsia="Times New Roman" w:hAnsi="Times New Roman" w:cs="Times New Roman"/>
          <w:color w:val="323232"/>
          <w:sz w:val="24"/>
          <w:szCs w:val="24"/>
        </w:rPr>
        <w:br/>
      </w:r>
      <w:r w:rsidRPr="00D63F7B">
        <w:rPr>
          <w:rFonts w:ascii="Times New Roman" w:eastAsia="Times New Roman" w:hAnsi="Times New Roman" w:cs="Times New Roman"/>
          <w:color w:val="323232"/>
          <w:sz w:val="24"/>
          <w:szCs w:val="24"/>
        </w:rPr>
        <w:br/>
      </w:r>
      <w:r w:rsidRPr="00D63F7B">
        <w:rPr>
          <w:rFonts w:ascii="Times New Roman" w:eastAsia="Times New Roman" w:hAnsi="Times New Roman" w:cs="Times New Roman"/>
          <w:b/>
          <w:bCs/>
          <w:color w:val="FF0000"/>
          <w:sz w:val="24"/>
          <w:szCs w:val="24"/>
        </w:rPr>
        <w:t>OR</w:t>
      </w:r>
      <w:r w:rsidRPr="00D63F7B">
        <w:rPr>
          <w:rFonts w:ascii="Times New Roman" w:eastAsia="Times New Roman" w:hAnsi="Times New Roman" w:cs="Times New Roman"/>
          <w:color w:val="323232"/>
          <w:sz w:val="24"/>
          <w:szCs w:val="24"/>
        </w:rPr>
        <w:br/>
      </w:r>
      <w:r w:rsidRPr="00D63F7B">
        <w:rPr>
          <w:rFonts w:ascii="Times New Roman" w:eastAsia="Times New Roman" w:hAnsi="Times New Roman" w:cs="Times New Roman"/>
          <w:color w:val="323232"/>
          <w:sz w:val="24"/>
          <w:szCs w:val="24"/>
        </w:rPr>
        <w:br/>
      </w:r>
      <w:r w:rsidRPr="00D63F7B">
        <w:rPr>
          <w:rFonts w:ascii="Times New Roman" w:eastAsia="Times New Roman" w:hAnsi="Times New Roman" w:cs="Times New Roman"/>
          <w:b/>
          <w:bCs/>
          <w:color w:val="323232"/>
          <w:sz w:val="24"/>
          <w:szCs w:val="24"/>
        </w:rPr>
        <w:t>%AppData%\Microsoft\Windows\Libraries</w:t>
      </w:r>
    </w:p>
    <w:p w:rsidR="00D63F7B" w:rsidRPr="00D63F7B" w:rsidRDefault="00D63F7B" w:rsidP="00D63F7B">
      <w:pPr>
        <w:spacing w:after="240" w:line="240" w:lineRule="auto"/>
        <w:rPr>
          <w:rFonts w:ascii="Times New Roman" w:eastAsia="Times New Roman" w:hAnsi="Times New Roman" w:cs="Times New Roman"/>
          <w:sz w:val="24"/>
          <w:szCs w:val="24"/>
        </w:rPr>
      </w:pP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sz w:val="24"/>
          <w:szCs w:val="24"/>
        </w:rPr>
        <w:br/>
      </w:r>
    </w:p>
    <w:p w:rsidR="00D63F7B" w:rsidRPr="00D63F7B" w:rsidRDefault="00D63F7B" w:rsidP="00D63F7B">
      <w:pPr>
        <w:spacing w:after="0" w:line="240" w:lineRule="auto"/>
        <w:rPr>
          <w:rFonts w:ascii="Times New Roman" w:eastAsia="Times New Roman" w:hAnsi="Times New Roman" w:cs="Times New Roman"/>
          <w:b/>
          <w:bCs/>
          <w:sz w:val="36"/>
          <w:szCs w:val="36"/>
        </w:rPr>
      </w:pPr>
      <w:r w:rsidRPr="00D63F7B">
        <w:rPr>
          <w:rFonts w:ascii="Times New Roman" w:eastAsia="Times New Roman" w:hAnsi="Times New Roman" w:cs="Times New Roman"/>
          <w:b/>
          <w:bCs/>
          <w:sz w:val="36"/>
          <w:szCs w:val="36"/>
        </w:rPr>
        <w:t>METHOD ONE</w:t>
      </w:r>
    </w:p>
    <w:p w:rsidR="00D63F7B" w:rsidRPr="00D63F7B" w:rsidRDefault="00B81CEA" w:rsidP="00D63F7B">
      <w:pPr>
        <w:spacing w:after="0" w:line="240" w:lineRule="auto"/>
        <w:rPr>
          <w:rFonts w:ascii="Times New Roman" w:eastAsia="Times New Roman" w:hAnsi="Times New Roman" w:cs="Times New Roman"/>
          <w:b/>
          <w:bCs/>
          <w:sz w:val="36"/>
          <w:szCs w:val="36"/>
        </w:rPr>
      </w:pPr>
      <w:r w:rsidRPr="00B81CEA">
        <w:rPr>
          <w:rFonts w:ascii="Times New Roman" w:eastAsia="Times New Roman" w:hAnsi="Times New Roman" w:cs="Times New Roman"/>
          <w:b/>
          <w:bCs/>
          <w:sz w:val="36"/>
          <w:szCs w:val="36"/>
        </w:rPr>
        <w:pict>
          <v:rect id="_x0000_i1025" style="width:0;height:1.5pt" o:hralign="center" o:hrstd="t" o:hr="t" fillcolor="gray" stroked="f"/>
        </w:pict>
      </w:r>
    </w:p>
    <w:p w:rsidR="00D63F7B" w:rsidRPr="00D63F7B" w:rsidRDefault="00D63F7B" w:rsidP="00D63F7B">
      <w:pPr>
        <w:spacing w:after="0" w:line="240" w:lineRule="auto"/>
        <w:rPr>
          <w:rFonts w:ascii="Times New Roman" w:eastAsia="Times New Roman" w:hAnsi="Times New Roman" w:cs="Times New Roman"/>
          <w:b/>
          <w:bCs/>
          <w:sz w:val="36"/>
          <w:szCs w:val="36"/>
        </w:rPr>
      </w:pPr>
      <w:r w:rsidRPr="00D63F7B">
        <w:rPr>
          <w:rFonts w:ascii="Times New Roman" w:eastAsia="Times New Roman" w:hAnsi="Times New Roman" w:cs="Times New Roman"/>
          <w:b/>
          <w:bCs/>
          <w:sz w:val="36"/>
          <w:szCs w:val="36"/>
        </w:rPr>
        <w:t xml:space="preserve">Synchronize the Network </w:t>
      </w:r>
      <w:hyperlink r:id="rId22" w:history="1">
        <w:r w:rsidRPr="00D63F7B">
          <w:rPr>
            <w:rFonts w:ascii="Times New Roman" w:eastAsia="Times New Roman" w:hAnsi="Times New Roman" w:cs="Times New Roman"/>
            <w:b/>
            <w:bCs/>
            <w:color w:val="3485BD"/>
            <w:sz w:val="36"/>
            <w:u w:val="single"/>
          </w:rPr>
          <w:t>Folder</w:t>
        </w:r>
      </w:hyperlink>
      <w:r w:rsidRPr="00D63F7B">
        <w:rPr>
          <w:rFonts w:ascii="Times New Roman" w:eastAsia="Times New Roman" w:hAnsi="Times New Roman" w:cs="Times New Roman"/>
          <w:b/>
          <w:bCs/>
          <w:sz w:val="36"/>
          <w:szCs w:val="36"/>
        </w:rPr>
        <w:t xml:space="preserve"> or Drive </w:t>
      </w:r>
    </w:p>
    <w:p w:rsidR="00D63F7B" w:rsidRPr="00D63F7B" w:rsidRDefault="00D63F7B" w:rsidP="00D63F7B">
      <w:pPr>
        <w:spacing w:after="0" w:line="240" w:lineRule="auto"/>
        <w:rPr>
          <w:rFonts w:ascii="Times New Roman" w:eastAsia="Times New Roman" w:hAnsi="Times New Roman" w:cs="Times New Roman"/>
          <w:sz w:val="24"/>
          <w:szCs w:val="24"/>
        </w:rPr>
      </w:pPr>
      <w:r w:rsidRPr="00D63F7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90500" cy="190500"/>
            <wp:effectExtent l="19050" t="0" r="0" b="0"/>
            <wp:docPr id="8" name="Picture 8" descr="http://cssimg.sevenforumscdn.com/images/smilies/warn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ssimg.sevenforumscdn.com/images/smilies/warnsmall.png"/>
                    <pic:cNvPicPr>
                      <a:picLocks noChangeAspect="1" noChangeArrowheads="1"/>
                    </pic:cNvPicPr>
                  </pic:nvPicPr>
                  <pic:blipFill>
                    <a:blip r:embed="rId2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D63F7B">
        <w:rPr>
          <w:rFonts w:ascii="Times New Roman" w:eastAsia="Times New Roman" w:hAnsi="Times New Roman" w:cs="Times New Roman"/>
          <w:b/>
          <w:bCs/>
          <w:color w:val="FF0000"/>
          <w:sz w:val="24"/>
          <w:szCs w:val="24"/>
        </w:rPr>
        <w:t>WARNING:</w:t>
      </w:r>
      <w:r w:rsidRPr="00D63F7B">
        <w:rPr>
          <w:rFonts w:ascii="Times New Roman" w:eastAsia="Times New Roman" w:hAnsi="Times New Roman" w:cs="Times New Roman"/>
          <w:sz w:val="24"/>
          <w:szCs w:val="24"/>
        </w:rPr>
        <w:t xml:space="preserve"> </w:t>
      </w:r>
      <w:r w:rsidRPr="00D63F7B">
        <w:rPr>
          <w:rFonts w:ascii="Times New Roman" w:eastAsia="Times New Roman" w:hAnsi="Times New Roman" w:cs="Times New Roman"/>
          <w:i/>
          <w:iCs/>
          <w:sz w:val="24"/>
          <w:szCs w:val="24"/>
        </w:rPr>
        <w:t xml:space="preserve">The disadvantage of this method is that it actually copies (syncs) all network </w:t>
      </w:r>
      <w:hyperlink r:id="rId24" w:history="1">
        <w:r w:rsidRPr="00D63F7B">
          <w:rPr>
            <w:rFonts w:ascii="Times New Roman" w:eastAsia="Times New Roman" w:hAnsi="Times New Roman" w:cs="Times New Roman"/>
            <w:i/>
            <w:iCs/>
            <w:color w:val="3485BD"/>
            <w:sz w:val="24"/>
            <w:szCs w:val="24"/>
            <w:u w:val="single"/>
          </w:rPr>
          <w:t>files</w:t>
        </w:r>
      </w:hyperlink>
      <w:r w:rsidRPr="00D63F7B">
        <w:rPr>
          <w:rFonts w:ascii="Times New Roman" w:eastAsia="Times New Roman" w:hAnsi="Times New Roman" w:cs="Times New Roman"/>
          <w:i/>
          <w:iCs/>
          <w:sz w:val="24"/>
          <w:szCs w:val="24"/>
        </w:rPr>
        <w:t xml:space="preserve"> locally so that they are </w:t>
      </w:r>
      <w:hyperlink r:id="rId25" w:tgtFrame="_blank" w:history="1">
        <w:r w:rsidRPr="00D63F7B">
          <w:rPr>
            <w:rFonts w:ascii="Times New Roman" w:eastAsia="Times New Roman" w:hAnsi="Times New Roman" w:cs="Times New Roman"/>
            <w:b/>
            <w:bCs/>
            <w:i/>
            <w:iCs/>
            <w:color w:val="0000FF"/>
            <w:sz w:val="24"/>
            <w:szCs w:val="24"/>
            <w:u w:val="single"/>
          </w:rPr>
          <w:t>available offline</w:t>
        </w:r>
      </w:hyperlink>
      <w:r w:rsidRPr="00D63F7B">
        <w:rPr>
          <w:rFonts w:ascii="Times New Roman" w:eastAsia="Times New Roman" w:hAnsi="Times New Roman" w:cs="Times New Roman"/>
          <w:i/>
          <w:iCs/>
          <w:sz w:val="24"/>
          <w:szCs w:val="24"/>
        </w:rPr>
        <w:t xml:space="preserve">. It actually makes networking useless since you have to bring everything on </w:t>
      </w:r>
      <w:hyperlink r:id="rId26" w:history="1">
        <w:r w:rsidRPr="00D63F7B">
          <w:rPr>
            <w:rFonts w:ascii="Times New Roman" w:eastAsia="Times New Roman" w:hAnsi="Times New Roman" w:cs="Times New Roman"/>
            <w:i/>
            <w:iCs/>
            <w:color w:val="3485BD"/>
            <w:sz w:val="24"/>
            <w:szCs w:val="24"/>
            <w:u w:val="single"/>
          </w:rPr>
          <w:t>your PC</w:t>
        </w:r>
      </w:hyperlink>
      <w:r w:rsidRPr="00D63F7B">
        <w:rPr>
          <w:rFonts w:ascii="Times New Roman" w:eastAsia="Times New Roman" w:hAnsi="Times New Roman" w:cs="Times New Roman"/>
          <w:i/>
          <w:iCs/>
          <w:sz w:val="24"/>
          <w:szCs w:val="24"/>
        </w:rPr>
        <w:t>. For those not interested for this approach, please use method 2</w:t>
      </w:r>
      <w:r w:rsidRPr="00D63F7B">
        <w:rPr>
          <w:rFonts w:ascii="Times New Roman" w:eastAsia="Times New Roman" w:hAnsi="Times New Roman" w:cs="Times New Roman"/>
          <w:sz w:val="24"/>
          <w:szCs w:val="24"/>
        </w:rPr>
        <w:t>.</w:t>
      </w:r>
    </w:p>
    <w:p w:rsidR="00D63F7B" w:rsidRPr="00D63F7B" w:rsidRDefault="00D63F7B" w:rsidP="00D63F7B">
      <w:pPr>
        <w:spacing w:after="0" w:line="240" w:lineRule="auto"/>
        <w:rPr>
          <w:rFonts w:ascii="Times New Roman" w:eastAsia="Times New Roman" w:hAnsi="Times New Roman" w:cs="Times New Roman"/>
          <w:sz w:val="24"/>
          <w:szCs w:val="24"/>
        </w:rPr>
      </w:pPr>
      <w:r w:rsidRPr="00D63F7B">
        <w:rPr>
          <w:rFonts w:ascii="Times New Roman" w:eastAsia="Times New Roman" w:hAnsi="Times New Roman" w:cs="Times New Roman"/>
          <w:b/>
          <w:bCs/>
          <w:sz w:val="24"/>
          <w:szCs w:val="24"/>
        </w:rPr>
        <w:t xml:space="preserve">1. </w:t>
      </w:r>
      <w:r w:rsidRPr="00D63F7B">
        <w:rPr>
          <w:rFonts w:ascii="Times New Roman" w:eastAsia="Times New Roman" w:hAnsi="Times New Roman" w:cs="Times New Roman"/>
          <w:sz w:val="24"/>
          <w:szCs w:val="24"/>
        </w:rPr>
        <w:t xml:space="preserve">Right click on the network folder or network drive you wish to include to a library (or create a new one for it) and select "Always Available Offline". A synching process will start, synchronizing your </w:t>
      </w:r>
      <w:hyperlink r:id="rId27" w:history="1">
        <w:r w:rsidRPr="00D63F7B">
          <w:rPr>
            <w:rFonts w:ascii="Times New Roman" w:eastAsia="Times New Roman" w:hAnsi="Times New Roman" w:cs="Times New Roman"/>
            <w:color w:val="3485BD"/>
            <w:sz w:val="24"/>
            <w:szCs w:val="24"/>
            <w:u w:val="single"/>
          </w:rPr>
          <w:t>network folder</w:t>
        </w:r>
      </w:hyperlink>
      <w:r w:rsidRPr="00D63F7B">
        <w:rPr>
          <w:rFonts w:ascii="Times New Roman" w:eastAsia="Times New Roman" w:hAnsi="Times New Roman" w:cs="Times New Roman"/>
          <w:sz w:val="24"/>
          <w:szCs w:val="24"/>
        </w:rPr>
        <w:t>.</w:t>
      </w: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b/>
          <w:bCs/>
          <w:sz w:val="24"/>
          <w:szCs w:val="24"/>
        </w:rPr>
        <w:t>2.</w:t>
      </w:r>
      <w:r w:rsidRPr="00D63F7B">
        <w:rPr>
          <w:rFonts w:ascii="Times New Roman" w:eastAsia="Times New Roman" w:hAnsi="Times New Roman" w:cs="Times New Roman"/>
          <w:sz w:val="24"/>
          <w:szCs w:val="24"/>
        </w:rPr>
        <w:t xml:space="preserve"> Now you can </w:t>
      </w:r>
      <w:hyperlink r:id="rId28" w:tgtFrame="_blank" w:history="1">
        <w:r w:rsidRPr="00D63F7B">
          <w:rPr>
            <w:rFonts w:ascii="Times New Roman" w:eastAsia="Times New Roman" w:hAnsi="Times New Roman" w:cs="Times New Roman"/>
            <w:b/>
            <w:bCs/>
            <w:color w:val="0000FF"/>
            <w:sz w:val="24"/>
            <w:szCs w:val="24"/>
            <w:u w:val="single"/>
          </w:rPr>
          <w:t>add it to a library</w:t>
        </w:r>
      </w:hyperlink>
      <w:r w:rsidRPr="00D63F7B">
        <w:rPr>
          <w:rFonts w:ascii="Times New Roman" w:eastAsia="Times New Roman" w:hAnsi="Times New Roman" w:cs="Times New Roman"/>
          <w:sz w:val="24"/>
          <w:szCs w:val="24"/>
        </w:rPr>
        <w:t>.</w:t>
      </w:r>
    </w:p>
    <w:p w:rsidR="00D63F7B" w:rsidRPr="00D63F7B" w:rsidRDefault="00D63F7B" w:rsidP="00D63F7B">
      <w:pPr>
        <w:spacing w:after="240" w:line="240" w:lineRule="auto"/>
        <w:rPr>
          <w:rFonts w:ascii="Times New Roman" w:eastAsia="Times New Roman" w:hAnsi="Times New Roman" w:cs="Times New Roman"/>
          <w:sz w:val="24"/>
          <w:szCs w:val="24"/>
        </w:rPr>
      </w:pP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sz w:val="24"/>
          <w:szCs w:val="24"/>
        </w:rPr>
        <w:br/>
      </w:r>
    </w:p>
    <w:p w:rsidR="00D63F7B" w:rsidRPr="00D63F7B" w:rsidRDefault="00D63F7B" w:rsidP="00D63F7B">
      <w:pPr>
        <w:spacing w:after="0" w:line="240" w:lineRule="auto"/>
        <w:rPr>
          <w:rFonts w:ascii="Times New Roman" w:eastAsia="Times New Roman" w:hAnsi="Times New Roman" w:cs="Times New Roman"/>
          <w:b/>
          <w:bCs/>
          <w:sz w:val="36"/>
          <w:szCs w:val="36"/>
        </w:rPr>
      </w:pPr>
      <w:r w:rsidRPr="00D63F7B">
        <w:rPr>
          <w:rFonts w:ascii="Times New Roman" w:eastAsia="Times New Roman" w:hAnsi="Times New Roman" w:cs="Times New Roman"/>
          <w:b/>
          <w:bCs/>
          <w:sz w:val="36"/>
          <w:szCs w:val="36"/>
        </w:rPr>
        <w:lastRenderedPageBreak/>
        <w:t>METHOD TWO</w:t>
      </w:r>
    </w:p>
    <w:p w:rsidR="00D63F7B" w:rsidRPr="00D63F7B" w:rsidRDefault="00B81CEA" w:rsidP="00D63F7B">
      <w:pPr>
        <w:spacing w:after="0" w:line="240" w:lineRule="auto"/>
        <w:rPr>
          <w:rFonts w:ascii="Times New Roman" w:eastAsia="Times New Roman" w:hAnsi="Times New Roman" w:cs="Times New Roman"/>
          <w:b/>
          <w:bCs/>
          <w:sz w:val="36"/>
          <w:szCs w:val="36"/>
        </w:rPr>
      </w:pPr>
      <w:r w:rsidRPr="00B81CEA">
        <w:rPr>
          <w:rFonts w:ascii="Times New Roman" w:eastAsia="Times New Roman" w:hAnsi="Times New Roman" w:cs="Times New Roman"/>
          <w:b/>
          <w:bCs/>
          <w:sz w:val="36"/>
          <w:szCs w:val="36"/>
        </w:rPr>
        <w:pict>
          <v:rect id="_x0000_i1026" style="width:0;height:1.5pt" o:hralign="center" o:hrstd="t" o:hr="t" fillcolor="gray" stroked="f"/>
        </w:pict>
      </w:r>
    </w:p>
    <w:p w:rsidR="00D63F7B" w:rsidRPr="00D63F7B" w:rsidRDefault="00D63F7B" w:rsidP="00D63F7B">
      <w:pPr>
        <w:spacing w:after="0" w:line="240" w:lineRule="auto"/>
        <w:rPr>
          <w:rFonts w:ascii="Times New Roman" w:eastAsia="Times New Roman" w:hAnsi="Times New Roman" w:cs="Times New Roman"/>
          <w:b/>
          <w:bCs/>
          <w:sz w:val="36"/>
          <w:szCs w:val="36"/>
        </w:rPr>
      </w:pPr>
      <w:r w:rsidRPr="00D63F7B">
        <w:rPr>
          <w:rFonts w:ascii="Times New Roman" w:eastAsia="Times New Roman" w:hAnsi="Times New Roman" w:cs="Times New Roman"/>
          <w:b/>
          <w:bCs/>
          <w:sz w:val="36"/>
          <w:szCs w:val="36"/>
        </w:rPr>
        <w:t xml:space="preserve">Using mklink Command </w:t>
      </w:r>
    </w:p>
    <w:p w:rsidR="00D63F7B" w:rsidRPr="00D63F7B" w:rsidRDefault="00D63F7B" w:rsidP="00D63F7B">
      <w:pPr>
        <w:spacing w:after="100" w:line="240" w:lineRule="auto"/>
        <w:rPr>
          <w:rFonts w:ascii="Times New Roman" w:eastAsia="Times New Roman" w:hAnsi="Times New Roman" w:cs="Times New Roman"/>
          <w:sz w:val="24"/>
          <w:szCs w:val="24"/>
        </w:rPr>
      </w:pPr>
      <w:r w:rsidRPr="00D63F7B">
        <w:rPr>
          <w:rFonts w:ascii="Times New Roman" w:eastAsia="Times New Roman" w:hAnsi="Times New Roman" w:cs="Times New Roman"/>
          <w:b/>
          <w:bCs/>
          <w:sz w:val="24"/>
          <w:szCs w:val="24"/>
        </w:rPr>
        <w:t>1</w:t>
      </w:r>
      <w:r w:rsidRPr="00D63F7B">
        <w:rPr>
          <w:rFonts w:ascii="Times New Roman" w:eastAsia="Times New Roman" w:hAnsi="Times New Roman" w:cs="Times New Roman"/>
          <w:sz w:val="24"/>
          <w:szCs w:val="24"/>
        </w:rPr>
        <w:t>. Create a temp folder on your hard drive i.e. c:\shares</w:t>
      </w: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b/>
          <w:bCs/>
          <w:sz w:val="24"/>
          <w:szCs w:val="24"/>
        </w:rPr>
        <w:t>2</w:t>
      </w:r>
      <w:r w:rsidRPr="00D63F7B">
        <w:rPr>
          <w:rFonts w:ascii="Times New Roman" w:eastAsia="Times New Roman" w:hAnsi="Times New Roman" w:cs="Times New Roman"/>
          <w:sz w:val="24"/>
          <w:szCs w:val="24"/>
        </w:rPr>
        <w:t>. Create another folder in the above folder. i.e. c:\shares\pictures</w:t>
      </w: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b/>
          <w:bCs/>
          <w:sz w:val="24"/>
          <w:szCs w:val="24"/>
        </w:rPr>
        <w:t>3</w:t>
      </w:r>
      <w:r w:rsidRPr="00D63F7B">
        <w:rPr>
          <w:rFonts w:ascii="Times New Roman" w:eastAsia="Times New Roman" w:hAnsi="Times New Roman" w:cs="Times New Roman"/>
          <w:sz w:val="24"/>
          <w:szCs w:val="24"/>
        </w:rPr>
        <w:t xml:space="preserve">. Link the Library to this folder. </w:t>
      </w: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b/>
          <w:bCs/>
          <w:sz w:val="24"/>
          <w:szCs w:val="24"/>
        </w:rPr>
        <w:t>4</w:t>
      </w:r>
      <w:r w:rsidRPr="00D63F7B">
        <w:rPr>
          <w:rFonts w:ascii="Times New Roman" w:eastAsia="Times New Roman" w:hAnsi="Times New Roman" w:cs="Times New Roman"/>
          <w:sz w:val="24"/>
          <w:szCs w:val="24"/>
        </w:rPr>
        <w:t>. Delete the folder (c:\shares\pictures).</w:t>
      </w: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b/>
          <w:bCs/>
          <w:sz w:val="24"/>
          <w:szCs w:val="24"/>
        </w:rPr>
        <w:t>5</w:t>
      </w:r>
      <w:r w:rsidRPr="00D63F7B">
        <w:rPr>
          <w:rFonts w:ascii="Times New Roman" w:eastAsia="Times New Roman" w:hAnsi="Times New Roman" w:cs="Times New Roman"/>
          <w:sz w:val="24"/>
          <w:szCs w:val="24"/>
        </w:rPr>
        <w:t xml:space="preserve">. Use the mklink in an </w:t>
      </w:r>
      <w:hyperlink r:id="rId29" w:tgtFrame="_blank" w:history="1">
        <w:r w:rsidRPr="00D63F7B">
          <w:rPr>
            <w:rFonts w:ascii="Times New Roman" w:eastAsia="Times New Roman" w:hAnsi="Times New Roman" w:cs="Times New Roman"/>
            <w:b/>
            <w:bCs/>
            <w:color w:val="0000FF"/>
            <w:sz w:val="24"/>
            <w:szCs w:val="24"/>
            <w:u w:val="single"/>
          </w:rPr>
          <w:t>elevated command prompt</w:t>
        </w:r>
      </w:hyperlink>
      <w:r w:rsidRPr="00D63F7B">
        <w:rPr>
          <w:rFonts w:ascii="Times New Roman" w:eastAsia="Times New Roman" w:hAnsi="Times New Roman" w:cs="Times New Roman"/>
          <w:sz w:val="24"/>
          <w:szCs w:val="24"/>
        </w:rPr>
        <w:t xml:space="preserve"> to make a symbolic link. Name the link the same as the folder you created above. i.e -</w:t>
      </w: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b/>
          <w:bCs/>
          <w:sz w:val="24"/>
          <w:szCs w:val="24"/>
        </w:rPr>
        <w:t>mklink /d c:\shares\pictures \\server\pictures</w:t>
      </w: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sz w:val="24"/>
          <w:szCs w:val="24"/>
        </w:rPr>
        <w:br/>
      </w:r>
      <w:r w:rsidRPr="00D63F7B">
        <w:rPr>
          <w:rFonts w:ascii="Times New Roman" w:eastAsia="Times New Roman" w:hAnsi="Times New Roman" w:cs="Times New Roman"/>
          <w:b/>
          <w:bCs/>
          <w:sz w:val="24"/>
          <w:szCs w:val="24"/>
        </w:rPr>
        <w:t>6</w:t>
      </w:r>
      <w:r w:rsidRPr="00D63F7B">
        <w:rPr>
          <w:rFonts w:ascii="Times New Roman" w:eastAsia="Times New Roman" w:hAnsi="Times New Roman" w:cs="Times New Roman"/>
          <w:sz w:val="24"/>
          <w:szCs w:val="24"/>
        </w:rPr>
        <w:t>. Done. Now you have a non-indexed network path as a library.</w:t>
      </w:r>
    </w:p>
    <w:p w:rsidR="00D63F7B" w:rsidRPr="00D63F7B" w:rsidRDefault="00D63F7B" w:rsidP="00D63F7B">
      <w:pPr>
        <w:spacing w:after="0" w:line="240" w:lineRule="auto"/>
        <w:rPr>
          <w:rFonts w:ascii="Times New Roman" w:eastAsia="Times New Roman" w:hAnsi="Times New Roman" w:cs="Times New Roman"/>
          <w:b/>
          <w:bCs/>
          <w:sz w:val="24"/>
          <w:szCs w:val="24"/>
        </w:rPr>
      </w:pPr>
      <w:r w:rsidRPr="00D63F7B">
        <w:rPr>
          <w:rFonts w:ascii="Times New Roman" w:eastAsia="Times New Roman" w:hAnsi="Times New Roman" w:cs="Times New Roman"/>
          <w:b/>
          <w:bCs/>
          <w:sz w:val="24"/>
          <w:szCs w:val="24"/>
        </w:rPr>
        <w:t>Related Tutorials</w:t>
      </w:r>
    </w:p>
    <w:p w:rsidR="00D63F7B" w:rsidRPr="00D63F7B" w:rsidRDefault="00B81CEA" w:rsidP="00D63F7B">
      <w:pPr>
        <w:spacing w:after="0" w:line="240" w:lineRule="auto"/>
        <w:rPr>
          <w:rFonts w:ascii="Times New Roman" w:eastAsia="Times New Roman" w:hAnsi="Times New Roman" w:cs="Times New Roman"/>
          <w:b/>
          <w:bCs/>
          <w:sz w:val="24"/>
          <w:szCs w:val="24"/>
        </w:rPr>
      </w:pPr>
      <w:r w:rsidRPr="00B81CEA">
        <w:rPr>
          <w:rFonts w:ascii="Times New Roman" w:eastAsia="Times New Roman" w:hAnsi="Times New Roman" w:cs="Times New Roman"/>
          <w:b/>
          <w:bCs/>
          <w:sz w:val="24"/>
          <w:szCs w:val="24"/>
        </w:rPr>
        <w:pict>
          <v:rect id="_x0000_i1027" style="width:0;height:1.5pt" o:hralign="center" o:hrstd="t" o:hr="t" fillcolor="gray" stroked="f"/>
        </w:pict>
      </w:r>
    </w:p>
    <w:p w:rsidR="00D63F7B" w:rsidRPr="00D63F7B" w:rsidRDefault="00B81CEA" w:rsidP="00D63F7B">
      <w:pPr>
        <w:numPr>
          <w:ilvl w:val="0"/>
          <w:numId w:val="2"/>
        </w:numPr>
        <w:spacing w:before="100" w:beforeAutospacing="1" w:after="100" w:afterAutospacing="1" w:line="240" w:lineRule="auto"/>
        <w:rPr>
          <w:rFonts w:ascii="Times New Roman" w:eastAsia="Times New Roman" w:hAnsi="Times New Roman" w:cs="Times New Roman"/>
          <w:b/>
          <w:bCs/>
          <w:sz w:val="24"/>
          <w:szCs w:val="24"/>
        </w:rPr>
      </w:pPr>
      <w:hyperlink r:id="rId30" w:tgtFrame="_blank" w:history="1">
        <w:r w:rsidR="00D63F7B" w:rsidRPr="00D63F7B">
          <w:rPr>
            <w:rFonts w:ascii="Times New Roman" w:eastAsia="Times New Roman" w:hAnsi="Times New Roman" w:cs="Times New Roman"/>
            <w:b/>
            <w:bCs/>
            <w:color w:val="0000FF"/>
            <w:sz w:val="24"/>
            <w:szCs w:val="24"/>
            <w:u w:val="single"/>
          </w:rPr>
          <w:t>How to Hide or Show a Library in the Windows 7 Navigation Pane</w:t>
        </w:r>
      </w:hyperlink>
    </w:p>
    <w:p w:rsidR="00D63F7B" w:rsidRPr="00D63F7B" w:rsidRDefault="00B81CEA" w:rsidP="00D63F7B">
      <w:pPr>
        <w:numPr>
          <w:ilvl w:val="0"/>
          <w:numId w:val="2"/>
        </w:numPr>
        <w:spacing w:before="100" w:beforeAutospacing="1" w:after="100" w:afterAutospacing="1" w:line="240" w:lineRule="auto"/>
        <w:rPr>
          <w:rFonts w:ascii="Times New Roman" w:eastAsia="Times New Roman" w:hAnsi="Times New Roman" w:cs="Times New Roman"/>
          <w:b/>
          <w:bCs/>
          <w:sz w:val="24"/>
          <w:szCs w:val="24"/>
        </w:rPr>
      </w:pPr>
      <w:hyperlink r:id="rId31" w:tgtFrame="_blank" w:history="1">
        <w:r w:rsidR="00D63F7B" w:rsidRPr="00D63F7B">
          <w:rPr>
            <w:rFonts w:ascii="Times New Roman" w:eastAsia="Times New Roman" w:hAnsi="Times New Roman" w:cs="Times New Roman"/>
            <w:b/>
            <w:bCs/>
            <w:color w:val="0000FF"/>
            <w:sz w:val="24"/>
            <w:szCs w:val="24"/>
            <w:u w:val="single"/>
          </w:rPr>
          <w:t>How to Restore the Default Libraries in Windows 7</w:t>
        </w:r>
      </w:hyperlink>
    </w:p>
    <w:p w:rsidR="00D63F7B" w:rsidRPr="00D63F7B" w:rsidRDefault="00B81CEA" w:rsidP="00D63F7B">
      <w:pPr>
        <w:numPr>
          <w:ilvl w:val="0"/>
          <w:numId w:val="2"/>
        </w:numPr>
        <w:spacing w:before="100" w:beforeAutospacing="1" w:after="100" w:afterAutospacing="1" w:line="240" w:lineRule="auto"/>
        <w:rPr>
          <w:rFonts w:ascii="Times New Roman" w:eastAsia="Times New Roman" w:hAnsi="Times New Roman" w:cs="Times New Roman"/>
          <w:b/>
          <w:bCs/>
          <w:sz w:val="24"/>
          <w:szCs w:val="24"/>
        </w:rPr>
      </w:pPr>
      <w:hyperlink r:id="rId32" w:tgtFrame="_blank" w:history="1">
        <w:r w:rsidR="00D63F7B" w:rsidRPr="00D63F7B">
          <w:rPr>
            <w:rFonts w:ascii="Times New Roman" w:eastAsia="Times New Roman" w:hAnsi="Times New Roman" w:cs="Times New Roman"/>
            <w:b/>
            <w:bCs/>
            <w:color w:val="0000FF"/>
            <w:sz w:val="24"/>
            <w:szCs w:val="24"/>
            <w:u w:val="single"/>
          </w:rPr>
          <w:t>How to Fix Libraries when Hidden and Empty in Windows 7</w:t>
        </w:r>
      </w:hyperlink>
    </w:p>
    <w:p w:rsidR="00D63F7B" w:rsidRPr="00D63F7B" w:rsidRDefault="00B81CEA" w:rsidP="00D63F7B">
      <w:pPr>
        <w:numPr>
          <w:ilvl w:val="0"/>
          <w:numId w:val="2"/>
        </w:numPr>
        <w:spacing w:before="100" w:beforeAutospacing="1" w:after="100" w:afterAutospacing="1" w:line="240" w:lineRule="auto"/>
        <w:rPr>
          <w:rFonts w:ascii="Times New Roman" w:eastAsia="Times New Roman" w:hAnsi="Times New Roman" w:cs="Times New Roman"/>
          <w:b/>
          <w:bCs/>
          <w:sz w:val="24"/>
          <w:szCs w:val="24"/>
        </w:rPr>
      </w:pPr>
      <w:hyperlink r:id="rId33" w:tgtFrame="_blank" w:history="1">
        <w:r w:rsidR="00D63F7B" w:rsidRPr="00D63F7B">
          <w:rPr>
            <w:rFonts w:ascii="Times New Roman" w:eastAsia="Times New Roman" w:hAnsi="Times New Roman" w:cs="Times New Roman"/>
            <w:b/>
            <w:bCs/>
            <w:color w:val="0000FF"/>
            <w:sz w:val="24"/>
            <w:szCs w:val="24"/>
            <w:u w:val="single"/>
          </w:rPr>
          <w:t>How to Create a New Library in Windows 7</w:t>
        </w:r>
      </w:hyperlink>
    </w:p>
    <w:p w:rsidR="00D63F7B" w:rsidRPr="00D63F7B" w:rsidRDefault="00B81CEA" w:rsidP="00D63F7B">
      <w:pPr>
        <w:numPr>
          <w:ilvl w:val="0"/>
          <w:numId w:val="2"/>
        </w:numPr>
        <w:spacing w:before="100" w:beforeAutospacing="1" w:after="100" w:afterAutospacing="1" w:line="240" w:lineRule="auto"/>
        <w:rPr>
          <w:rFonts w:ascii="Times New Roman" w:eastAsia="Times New Roman" w:hAnsi="Times New Roman" w:cs="Times New Roman"/>
          <w:b/>
          <w:bCs/>
          <w:sz w:val="24"/>
          <w:szCs w:val="24"/>
        </w:rPr>
      </w:pPr>
      <w:hyperlink r:id="rId34" w:tgtFrame="_blank" w:history="1">
        <w:r w:rsidR="00D63F7B" w:rsidRPr="00D63F7B">
          <w:rPr>
            <w:rFonts w:ascii="Times New Roman" w:eastAsia="Times New Roman" w:hAnsi="Times New Roman" w:cs="Times New Roman"/>
            <w:b/>
            <w:bCs/>
            <w:color w:val="0000FF"/>
            <w:sz w:val="24"/>
            <w:szCs w:val="24"/>
            <w:u w:val="single"/>
          </w:rPr>
          <w:t>How to Include a Folder in a Library in Windows 7</w:t>
        </w:r>
      </w:hyperlink>
    </w:p>
    <w:p w:rsidR="00D63F7B" w:rsidRPr="00D63F7B" w:rsidRDefault="00B81CEA" w:rsidP="00D63F7B">
      <w:pPr>
        <w:numPr>
          <w:ilvl w:val="0"/>
          <w:numId w:val="2"/>
        </w:numPr>
        <w:spacing w:before="100" w:beforeAutospacing="1" w:after="100" w:afterAutospacing="1" w:line="240" w:lineRule="auto"/>
        <w:rPr>
          <w:rFonts w:ascii="Times New Roman" w:eastAsia="Times New Roman" w:hAnsi="Times New Roman" w:cs="Times New Roman"/>
          <w:b/>
          <w:bCs/>
          <w:sz w:val="24"/>
          <w:szCs w:val="24"/>
        </w:rPr>
      </w:pPr>
      <w:hyperlink r:id="rId35" w:tgtFrame="_blank" w:history="1">
        <w:r w:rsidR="00D63F7B" w:rsidRPr="00D63F7B">
          <w:rPr>
            <w:rFonts w:ascii="Times New Roman" w:eastAsia="Times New Roman" w:hAnsi="Times New Roman" w:cs="Times New Roman"/>
            <w:b/>
            <w:bCs/>
            <w:color w:val="0000FF"/>
            <w:sz w:val="24"/>
            <w:szCs w:val="24"/>
            <w:u w:val="single"/>
          </w:rPr>
          <w:t>How to Include a Network Drive or Folder in a Library in Windows 7</w:t>
        </w:r>
      </w:hyperlink>
    </w:p>
    <w:p w:rsidR="00D63F7B" w:rsidRPr="00D63F7B" w:rsidRDefault="00B81CEA" w:rsidP="00D63F7B">
      <w:pPr>
        <w:numPr>
          <w:ilvl w:val="0"/>
          <w:numId w:val="2"/>
        </w:numPr>
        <w:spacing w:before="100" w:beforeAutospacing="1" w:after="100" w:afterAutospacing="1" w:line="240" w:lineRule="auto"/>
        <w:rPr>
          <w:rFonts w:ascii="Times New Roman" w:eastAsia="Times New Roman" w:hAnsi="Times New Roman" w:cs="Times New Roman"/>
          <w:b/>
          <w:bCs/>
          <w:sz w:val="24"/>
          <w:szCs w:val="24"/>
        </w:rPr>
      </w:pPr>
      <w:hyperlink r:id="rId36" w:tgtFrame="_blank" w:history="1">
        <w:r w:rsidR="00D63F7B" w:rsidRPr="00D63F7B">
          <w:rPr>
            <w:rFonts w:ascii="Times New Roman" w:eastAsia="Times New Roman" w:hAnsi="Times New Roman" w:cs="Times New Roman"/>
            <w:b/>
            <w:bCs/>
            <w:color w:val="0000FF"/>
            <w:sz w:val="24"/>
            <w:szCs w:val="24"/>
            <w:u w:val="single"/>
          </w:rPr>
          <w:t>How to Remove a Included Folder from a Library in Windows 7</w:t>
        </w:r>
      </w:hyperlink>
    </w:p>
    <w:p w:rsidR="00D63F7B" w:rsidRPr="00D63F7B" w:rsidRDefault="00B81CEA" w:rsidP="00D63F7B">
      <w:pPr>
        <w:numPr>
          <w:ilvl w:val="0"/>
          <w:numId w:val="2"/>
        </w:numPr>
        <w:spacing w:before="100" w:beforeAutospacing="1" w:after="100" w:afterAutospacing="1" w:line="240" w:lineRule="auto"/>
        <w:rPr>
          <w:rFonts w:ascii="Times New Roman" w:eastAsia="Times New Roman" w:hAnsi="Times New Roman" w:cs="Times New Roman"/>
          <w:b/>
          <w:bCs/>
          <w:sz w:val="24"/>
          <w:szCs w:val="24"/>
        </w:rPr>
      </w:pPr>
      <w:hyperlink r:id="rId37" w:tgtFrame="_blank" w:history="1">
        <w:r w:rsidR="00D63F7B" w:rsidRPr="00D63F7B">
          <w:rPr>
            <w:rFonts w:ascii="Times New Roman" w:eastAsia="Times New Roman" w:hAnsi="Times New Roman" w:cs="Times New Roman"/>
            <w:b/>
            <w:bCs/>
            <w:color w:val="0000FF"/>
            <w:sz w:val="24"/>
            <w:szCs w:val="24"/>
            <w:u w:val="single"/>
          </w:rPr>
          <w:t>How to Set the Default Save Folder for a Library in Windows 7</w:t>
        </w:r>
      </w:hyperlink>
    </w:p>
    <w:p w:rsidR="00D63F7B" w:rsidRPr="00D63F7B" w:rsidRDefault="00B81CEA" w:rsidP="00D63F7B">
      <w:pPr>
        <w:numPr>
          <w:ilvl w:val="0"/>
          <w:numId w:val="2"/>
        </w:numPr>
        <w:spacing w:before="100" w:beforeAutospacing="1" w:after="100" w:afterAutospacing="1" w:line="240" w:lineRule="auto"/>
        <w:rPr>
          <w:rFonts w:ascii="Times New Roman" w:eastAsia="Times New Roman" w:hAnsi="Times New Roman" w:cs="Times New Roman"/>
          <w:b/>
          <w:bCs/>
          <w:sz w:val="24"/>
          <w:szCs w:val="24"/>
        </w:rPr>
      </w:pPr>
      <w:hyperlink r:id="rId38" w:tgtFrame="_blank" w:history="1">
        <w:r w:rsidR="00D63F7B" w:rsidRPr="00D63F7B">
          <w:rPr>
            <w:rFonts w:ascii="Times New Roman" w:eastAsia="Times New Roman" w:hAnsi="Times New Roman" w:cs="Times New Roman"/>
            <w:b/>
            <w:bCs/>
            <w:color w:val="0000FF"/>
            <w:sz w:val="24"/>
            <w:szCs w:val="24"/>
            <w:u w:val="single"/>
          </w:rPr>
          <w:t>User Folders in Windows 7 Libraries</w:t>
        </w:r>
      </w:hyperlink>
    </w:p>
    <w:p w:rsidR="00D63F7B" w:rsidRPr="00D63F7B" w:rsidRDefault="00B81CEA" w:rsidP="00D63F7B">
      <w:pPr>
        <w:numPr>
          <w:ilvl w:val="0"/>
          <w:numId w:val="2"/>
        </w:numPr>
        <w:spacing w:before="100" w:beforeAutospacing="1" w:after="100" w:afterAutospacing="1" w:line="240" w:lineRule="auto"/>
        <w:rPr>
          <w:rFonts w:ascii="Times New Roman" w:eastAsia="Times New Roman" w:hAnsi="Times New Roman" w:cs="Times New Roman"/>
          <w:b/>
          <w:bCs/>
          <w:sz w:val="24"/>
          <w:szCs w:val="24"/>
        </w:rPr>
      </w:pPr>
      <w:hyperlink r:id="rId39" w:tgtFrame="_blank" w:history="1">
        <w:r w:rsidR="00D63F7B" w:rsidRPr="00D63F7B">
          <w:rPr>
            <w:rFonts w:ascii="Times New Roman" w:eastAsia="Times New Roman" w:hAnsi="Times New Roman" w:cs="Times New Roman"/>
            <w:b/>
            <w:bCs/>
            <w:color w:val="0000FF"/>
            <w:sz w:val="24"/>
            <w:szCs w:val="24"/>
            <w:u w:val="single"/>
          </w:rPr>
          <w:t>How to Turn the Library Pane On or Off in Windows 7</w:t>
        </w:r>
      </w:hyperlink>
    </w:p>
    <w:p w:rsidR="00D63F7B" w:rsidRPr="00D63F7B" w:rsidRDefault="00B81CEA" w:rsidP="00D63F7B">
      <w:pPr>
        <w:numPr>
          <w:ilvl w:val="0"/>
          <w:numId w:val="2"/>
        </w:numPr>
        <w:spacing w:before="100" w:beforeAutospacing="1" w:after="100" w:afterAutospacing="1" w:line="240" w:lineRule="auto"/>
        <w:rPr>
          <w:rFonts w:ascii="Times New Roman" w:eastAsia="Times New Roman" w:hAnsi="Times New Roman" w:cs="Times New Roman"/>
          <w:b/>
          <w:bCs/>
          <w:sz w:val="24"/>
          <w:szCs w:val="24"/>
        </w:rPr>
      </w:pPr>
      <w:hyperlink r:id="rId40" w:tgtFrame="_blank" w:history="1">
        <w:r w:rsidR="00D63F7B" w:rsidRPr="00D63F7B">
          <w:rPr>
            <w:rFonts w:ascii="Times New Roman" w:eastAsia="Times New Roman" w:hAnsi="Times New Roman" w:cs="Times New Roman"/>
            <w:b/>
            <w:bCs/>
            <w:color w:val="0000FF"/>
            <w:sz w:val="24"/>
            <w:szCs w:val="24"/>
            <w:u w:val="single"/>
          </w:rPr>
          <w:t>How to Add or Remove "Include in library" in Windows 7 Context Menu</w:t>
        </w:r>
      </w:hyperlink>
    </w:p>
    <w:p w:rsidR="00D63F7B" w:rsidRDefault="00D63F7B" w:rsidP="00D63F7B">
      <w:pPr>
        <w:pStyle w:val="Heading1"/>
        <w:jc w:val="center"/>
      </w:pPr>
      <w:r>
        <w:t>Windows 7 - Offline Files - Make Files or Folders Available Offline</w:t>
      </w:r>
    </w:p>
    <w:p w:rsidR="00D63F7B" w:rsidRDefault="00D63F7B" w:rsidP="00D63F7B">
      <w:pPr>
        <w:jc w:val="center"/>
      </w:pPr>
      <w:r>
        <w:rPr>
          <w:noProof/>
        </w:rPr>
        <w:drawing>
          <wp:inline distT="0" distB="0" distL="0" distR="0">
            <wp:extent cx="257175" cy="257175"/>
            <wp:effectExtent l="19050" t="0" r="9525" b="0"/>
            <wp:docPr id="17" name="Picture 17" descr="http://www.sevenforums.com/images/uni/s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evenforums.com/images/uni/smlogo.gif"/>
                    <pic:cNvPicPr>
                      <a:picLocks noChangeAspect="1" noChangeArrowheads="1"/>
                    </pic:cNvPicPr>
                  </pic:nvPicPr>
                  <pic:blipFill>
                    <a:blip r:embed="rId41"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Pr>
          <w:rStyle w:val="Strong"/>
        </w:rPr>
        <w:t xml:space="preserve">Recommended Fix: </w:t>
      </w:r>
      <w:hyperlink r:id="rId42" w:history="1">
        <w:r>
          <w:rPr>
            <w:rStyle w:val="Hyperlink"/>
            <w:b/>
            <w:bCs/>
          </w:rPr>
          <w:t>Click here to fix Windows 7 errors and optimize system Performance</w:t>
        </w:r>
      </w:hyperlink>
      <w:r>
        <w:t xml:space="preserve"> </w:t>
      </w:r>
    </w:p>
    <w:p w:rsidR="00610917" w:rsidRDefault="00D63F7B" w:rsidP="00610917">
      <w:pPr>
        <w:jc w:val="center"/>
      </w:pPr>
      <w:r>
        <w:br/>
      </w:r>
      <w:hyperlink r:id="rId43" w:history="1">
        <w:r w:rsidR="00610917" w:rsidRPr="00E34969">
          <w:rPr>
            <w:rStyle w:val="Hyperlink"/>
          </w:rPr>
          <w:t>http://www.sevenforums.com/tutorials/783-elevated-command-prompt.html?ltr=E</w:t>
        </w:r>
      </w:hyperlink>
    </w:p>
    <w:p w:rsidR="00610917" w:rsidRDefault="00D63F7B" w:rsidP="00610917">
      <w:pPr>
        <w:jc w:val="center"/>
      </w:pPr>
      <w:r>
        <w:br/>
      </w:r>
      <w:r w:rsidR="00610917">
        <w:rPr>
          <w:b/>
          <w:bCs/>
          <w:sz w:val="36"/>
          <w:szCs w:val="36"/>
        </w:rPr>
        <w:t>How to Open a Elevated Command Prompt in Windows 7</w:t>
      </w:r>
    </w:p>
    <w:p w:rsidR="00610917" w:rsidRDefault="00610917" w:rsidP="00610917"/>
    <w:p w:rsidR="00610917" w:rsidRDefault="00610917" w:rsidP="00610917">
      <w:pPr>
        <w:shd w:val="clear" w:color="auto" w:fill="CEF2E0"/>
        <w:rPr>
          <w:b/>
          <w:bCs/>
          <w:i/>
          <w:iCs/>
          <w:color w:val="003300"/>
        </w:rPr>
      </w:pPr>
      <w:r>
        <w:rPr>
          <w:b/>
          <w:bCs/>
          <w:i/>
          <w:iCs/>
          <w:noProof/>
          <w:color w:val="003300"/>
        </w:rPr>
        <w:drawing>
          <wp:inline distT="0" distB="0" distL="0" distR="0">
            <wp:extent cx="190500" cy="190500"/>
            <wp:effectExtent l="19050" t="0" r="0" b="0"/>
            <wp:docPr id="13" name="Picture 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ormation"/>
                    <pic:cNvPicPr>
                      <a:picLocks noChangeAspect="1" noChangeArrowheads="1"/>
                    </pic:cNvPicPr>
                  </pic:nvPicPr>
                  <pic:blipFill>
                    <a:blip r:embed="rId1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b/>
          <w:bCs/>
          <w:i/>
          <w:iCs/>
          <w:color w:val="003300"/>
        </w:rPr>
        <w:t>   Information</w:t>
      </w:r>
    </w:p>
    <w:p w:rsidR="00610917" w:rsidRDefault="00610917" w:rsidP="00610917">
      <w:pPr>
        <w:shd w:val="clear" w:color="auto" w:fill="F5FFFA"/>
        <w:spacing w:after="240"/>
        <w:rPr>
          <w:color w:val="323232"/>
        </w:rPr>
      </w:pPr>
      <w:r>
        <w:rPr>
          <w:color w:val="323232"/>
        </w:rPr>
        <w:t xml:space="preserve">This will show you how to open a elevated </w:t>
      </w:r>
      <w:hyperlink r:id="rId44" w:history="1">
        <w:r>
          <w:rPr>
            <w:rStyle w:val="klink"/>
            <w:color w:val="3485BD"/>
            <w:u w:val="single"/>
          </w:rPr>
          <w:t>command prompt</w:t>
        </w:r>
      </w:hyperlink>
      <w:r>
        <w:rPr>
          <w:color w:val="323232"/>
        </w:rPr>
        <w:t xml:space="preserve"> with administrator rights (Run as administrator) instead of the default </w:t>
      </w:r>
      <w:hyperlink r:id="rId45" w:tgtFrame="_blank" w:history="1">
        <w:r>
          <w:rPr>
            <w:rStyle w:val="Hyperlink"/>
            <w:b/>
            <w:bCs/>
          </w:rPr>
          <w:t>command prompt</w:t>
        </w:r>
      </w:hyperlink>
      <w:r>
        <w:rPr>
          <w:color w:val="323232"/>
        </w:rPr>
        <w:t xml:space="preserve"> without administrator rights in </w:t>
      </w:r>
      <w:hyperlink r:id="rId46" w:history="1">
        <w:r>
          <w:rPr>
            <w:rStyle w:val="klink"/>
            <w:b/>
            <w:bCs/>
            <w:color w:val="3485BD"/>
            <w:u w:val="single"/>
          </w:rPr>
          <w:t>Windows 7</w:t>
        </w:r>
      </w:hyperlink>
      <w:r>
        <w:rPr>
          <w:color w:val="323232"/>
        </w:rPr>
        <w:t>.</w:t>
      </w:r>
    </w:p>
    <w:p w:rsidR="00610917" w:rsidRDefault="00610917" w:rsidP="00610917">
      <w:pPr>
        <w:shd w:val="clear" w:color="auto" w:fill="FFF2AA"/>
        <w:spacing w:after="0"/>
        <w:rPr>
          <w:b/>
          <w:bCs/>
          <w:i/>
          <w:iCs/>
          <w:color w:val="996633"/>
        </w:rPr>
      </w:pPr>
      <w:r>
        <w:rPr>
          <w:b/>
          <w:bCs/>
          <w:i/>
          <w:iCs/>
          <w:noProof/>
          <w:color w:val="996633"/>
        </w:rPr>
        <w:drawing>
          <wp:inline distT="0" distB="0" distL="0" distR="0">
            <wp:extent cx="190500" cy="152400"/>
            <wp:effectExtent l="0" t="0" r="0" b="0"/>
            <wp:docPr id="14" name="Picture 14"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p"/>
                    <pic:cNvPicPr>
                      <a:picLocks noChangeAspect="1" noChangeArrowheads="1"/>
                    </pic:cNvPicPr>
                  </pic:nvPicPr>
                  <pic:blipFill>
                    <a:blip r:embed="rId20"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Pr>
          <w:b/>
          <w:bCs/>
          <w:i/>
          <w:iCs/>
          <w:color w:val="996633"/>
        </w:rPr>
        <w:t>   Tip</w:t>
      </w:r>
    </w:p>
    <w:p w:rsidR="00610917" w:rsidRDefault="00610917" w:rsidP="00610917">
      <w:pPr>
        <w:shd w:val="clear" w:color="auto" w:fill="FFFFE1"/>
        <w:spacing w:after="240"/>
        <w:rPr>
          <w:color w:val="323232"/>
        </w:rPr>
      </w:pPr>
      <w:r>
        <w:rPr>
          <w:color w:val="323232"/>
        </w:rPr>
        <w:t xml:space="preserve">If you opened the elevated command prompt from a shortcut (ex: in Start Menu) and it opens to another location other than </w:t>
      </w:r>
      <w:r>
        <w:rPr>
          <w:b/>
          <w:bCs/>
          <w:color w:val="323232"/>
        </w:rPr>
        <w:t>C:\Windows\System32</w:t>
      </w:r>
      <w:r>
        <w:rPr>
          <w:color w:val="323232"/>
        </w:rPr>
        <w:t xml:space="preserve">, then right click on the shortcut and click on </w:t>
      </w:r>
      <w:r>
        <w:rPr>
          <w:b/>
          <w:bCs/>
          <w:color w:val="323232"/>
        </w:rPr>
        <w:t>Properties</w:t>
      </w:r>
      <w:r>
        <w:rPr>
          <w:color w:val="323232"/>
        </w:rPr>
        <w:t xml:space="preserve">. In the Shortcut tab, check to make sure that you have </w:t>
      </w:r>
      <w:r>
        <w:rPr>
          <w:b/>
          <w:bCs/>
          <w:color w:val="323232"/>
        </w:rPr>
        <w:t>%HOMEDRIVE%%HOMEPATH%</w:t>
      </w:r>
      <w:r>
        <w:rPr>
          <w:color w:val="323232"/>
        </w:rPr>
        <w:t xml:space="preserve"> in the </w:t>
      </w:r>
      <w:r>
        <w:rPr>
          <w:b/>
          <w:bCs/>
          <w:color w:val="323232"/>
        </w:rPr>
        <w:t>Start in</w:t>
      </w:r>
      <w:r>
        <w:rPr>
          <w:color w:val="323232"/>
        </w:rPr>
        <w:t xml:space="preserve"> field like below.</w:t>
      </w:r>
      <w:r>
        <w:rPr>
          <w:color w:val="323232"/>
        </w:rPr>
        <w:br/>
      </w:r>
      <w:r>
        <w:rPr>
          <w:color w:val="323232"/>
        </w:rPr>
        <w:br/>
      </w:r>
      <w:r>
        <w:rPr>
          <w:noProof/>
          <w:color w:val="0000FF"/>
        </w:rPr>
        <w:drawing>
          <wp:inline distT="0" distB="0" distL="0" distR="0">
            <wp:extent cx="2238375" cy="3228975"/>
            <wp:effectExtent l="19050" t="0" r="9525" b="0"/>
            <wp:docPr id="15" name="Picture 15" descr="Elevated Command Prompt-start-.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evated Command Prompt-start-.jpg">
                      <a:hlinkClick r:id="rId47"/>
                    </pic:cNvPr>
                    <pic:cNvPicPr>
                      <a:picLocks noChangeAspect="1" noChangeArrowheads="1"/>
                    </pic:cNvPicPr>
                  </pic:nvPicPr>
                  <pic:blipFill>
                    <a:blip r:embed="rId48" cstate="print"/>
                    <a:srcRect/>
                    <a:stretch>
                      <a:fillRect/>
                    </a:stretch>
                  </pic:blipFill>
                  <pic:spPr bwMode="auto">
                    <a:xfrm>
                      <a:off x="0" y="0"/>
                      <a:ext cx="2238375" cy="3228975"/>
                    </a:xfrm>
                    <a:prstGeom prst="rect">
                      <a:avLst/>
                    </a:prstGeom>
                    <a:noFill/>
                    <a:ln w="9525">
                      <a:noFill/>
                      <a:miter lim="800000"/>
                      <a:headEnd/>
                      <a:tailEnd/>
                    </a:ln>
                  </pic:spPr>
                </pic:pic>
              </a:graphicData>
            </a:graphic>
          </wp:inline>
        </w:drawing>
      </w:r>
    </w:p>
    <w:p w:rsidR="00610917" w:rsidRDefault="00610917" w:rsidP="00610917">
      <w:pPr>
        <w:spacing w:after="0"/>
      </w:pPr>
      <w:r>
        <w:br/>
      </w:r>
      <w:r>
        <w:rPr>
          <w:b/>
          <w:bCs/>
        </w:rPr>
        <w:t xml:space="preserve">EXAMPLE: Elevated </w:t>
      </w:r>
      <w:hyperlink r:id="rId49" w:history="1">
        <w:r>
          <w:rPr>
            <w:rStyle w:val="klink"/>
            <w:b/>
            <w:bCs/>
            <w:color w:val="3485BD"/>
            <w:u w:val="single"/>
          </w:rPr>
          <w:t>Command</w:t>
        </w:r>
      </w:hyperlink>
      <w:r>
        <w:rPr>
          <w:b/>
          <w:bCs/>
        </w:rPr>
        <w:t xml:space="preserve"> Prompt</w:t>
      </w:r>
      <w:r>
        <w:br/>
      </w:r>
      <w:r>
        <w:rPr>
          <w:b/>
          <w:bCs/>
          <w:color w:val="FF0000"/>
        </w:rPr>
        <w:t>NOTE:</w:t>
      </w:r>
      <w:r>
        <w:t xml:space="preserve"> </w:t>
      </w:r>
      <w:r>
        <w:rPr>
          <w:i/>
          <w:iCs/>
        </w:rPr>
        <w:t xml:space="preserve">Notice how the elevated command prompt opens to </w:t>
      </w:r>
      <w:r>
        <w:rPr>
          <w:b/>
          <w:bCs/>
          <w:i/>
          <w:iCs/>
        </w:rPr>
        <w:t>C:\Windows\System32</w:t>
      </w:r>
      <w:r>
        <w:rPr>
          <w:i/>
          <w:iCs/>
        </w:rPr>
        <w:t xml:space="preserve"> and not </w:t>
      </w:r>
      <w:r>
        <w:rPr>
          <w:b/>
          <w:bCs/>
          <w:i/>
          <w:iCs/>
        </w:rPr>
        <w:t>C:\Users\(user name)</w:t>
      </w:r>
      <w:r>
        <w:rPr>
          <w:i/>
          <w:iCs/>
        </w:rPr>
        <w:t xml:space="preserve"> as the default </w:t>
      </w:r>
      <w:hyperlink r:id="rId50" w:tgtFrame="_blank" w:history="1">
        <w:r>
          <w:rPr>
            <w:rStyle w:val="Hyperlink"/>
            <w:b/>
            <w:bCs/>
            <w:i/>
            <w:iCs/>
          </w:rPr>
          <w:t>command prompt</w:t>
        </w:r>
      </w:hyperlink>
      <w:r>
        <w:rPr>
          <w:i/>
          <w:iCs/>
        </w:rPr>
        <w:t xml:space="preserve"> without administrator rights</w:t>
      </w:r>
      <w:r>
        <w:t>.</w:t>
      </w:r>
    </w:p>
    <w:p w:rsidR="00610917" w:rsidRDefault="00610917" w:rsidP="00610917">
      <w:pPr>
        <w:spacing w:after="240"/>
      </w:pPr>
      <w:r>
        <w:rPr>
          <w:noProof/>
          <w:color w:val="0000FF"/>
        </w:rPr>
        <w:lastRenderedPageBreak/>
        <w:drawing>
          <wp:inline distT="0" distB="0" distL="0" distR="0">
            <wp:extent cx="3095625" cy="1695450"/>
            <wp:effectExtent l="19050" t="0" r="9525" b="0"/>
            <wp:docPr id="16" name="Picture 16" descr="Elevated Command Prompt-elevated_command_prompt.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evated Command Prompt-elevated_command_prompt.jpg">
                      <a:hlinkClick r:id="rId51"/>
                    </pic:cNvPr>
                    <pic:cNvPicPr>
                      <a:picLocks noChangeAspect="1" noChangeArrowheads="1"/>
                    </pic:cNvPicPr>
                  </pic:nvPicPr>
                  <pic:blipFill>
                    <a:blip r:embed="rId52" cstate="print"/>
                    <a:srcRect/>
                    <a:stretch>
                      <a:fillRect/>
                    </a:stretch>
                  </pic:blipFill>
                  <pic:spPr bwMode="auto">
                    <a:xfrm>
                      <a:off x="0" y="0"/>
                      <a:ext cx="3095625" cy="1695450"/>
                    </a:xfrm>
                    <a:prstGeom prst="rect">
                      <a:avLst/>
                    </a:prstGeom>
                    <a:noFill/>
                    <a:ln w="9525">
                      <a:noFill/>
                      <a:miter lim="800000"/>
                      <a:headEnd/>
                      <a:tailEnd/>
                    </a:ln>
                  </pic:spPr>
                </pic:pic>
              </a:graphicData>
            </a:graphic>
          </wp:inline>
        </w:drawing>
      </w:r>
      <w:r>
        <w:br/>
      </w:r>
      <w:r>
        <w:br/>
      </w:r>
    </w:p>
    <w:p w:rsidR="00610917" w:rsidRDefault="00610917" w:rsidP="00610917">
      <w:pPr>
        <w:spacing w:after="0"/>
      </w:pPr>
      <w:r>
        <w:rPr>
          <w:b/>
          <w:bCs/>
          <w:color w:val="008000"/>
          <w:sz w:val="48"/>
          <w:szCs w:val="48"/>
          <w:u w:val="single"/>
        </w:rPr>
        <w:t>Here's How:</w:t>
      </w:r>
      <w:r>
        <w:t xml:space="preserve"> </w:t>
      </w:r>
    </w:p>
    <w:p w:rsidR="00610917" w:rsidRDefault="00610917" w:rsidP="00610917">
      <w:r>
        <w:rPr>
          <w:b/>
          <w:bCs/>
        </w:rPr>
        <w:t>1.</w:t>
      </w:r>
      <w:r>
        <w:t xml:space="preserve"> Use a </w:t>
      </w:r>
      <w:hyperlink r:id="rId53" w:tgtFrame="_blank" w:history="1">
        <w:r>
          <w:rPr>
            <w:rStyle w:val="Hyperlink"/>
            <w:b/>
            <w:bCs/>
          </w:rPr>
          <w:t>Elevated Command Prompt shortcut</w:t>
        </w:r>
      </w:hyperlink>
      <w:r>
        <w:t>.</w:t>
      </w:r>
      <w:r>
        <w:br/>
      </w:r>
      <w:r>
        <w:br/>
      </w:r>
      <w:r>
        <w:rPr>
          <w:b/>
          <w:bCs/>
          <w:color w:val="FF0000"/>
        </w:rPr>
        <w:t>OR</w:t>
      </w:r>
      <w:r>
        <w:br/>
      </w:r>
      <w:r>
        <w:br/>
      </w:r>
      <w:r>
        <w:rPr>
          <w:b/>
          <w:bCs/>
        </w:rPr>
        <w:t>2.</w:t>
      </w:r>
      <w:r>
        <w:t xml:space="preserve"> Open the Start Menu.</w:t>
      </w:r>
      <w:r>
        <w:br/>
      </w:r>
      <w:r>
        <w:br/>
      </w:r>
      <w:r>
        <w:rPr>
          <w:b/>
          <w:bCs/>
        </w:rPr>
        <w:t>3.</w:t>
      </w:r>
      <w:r>
        <w:t xml:space="preserve"> </w:t>
      </w:r>
      <w:hyperlink r:id="rId54" w:history="1">
        <w:r>
          <w:rPr>
            <w:rStyle w:val="klink"/>
            <w:color w:val="3485BD"/>
            <w:u w:val="single"/>
          </w:rPr>
          <w:t>Click</w:t>
        </w:r>
      </w:hyperlink>
      <w:r>
        <w:t xml:space="preserve"> on </w:t>
      </w:r>
      <w:r>
        <w:rPr>
          <w:b/>
          <w:bCs/>
        </w:rPr>
        <w:t>All Programs</w:t>
      </w:r>
      <w:r>
        <w:t xml:space="preserve"> and </w:t>
      </w:r>
      <w:r>
        <w:rPr>
          <w:b/>
          <w:bCs/>
        </w:rPr>
        <w:t>Accessories</w:t>
      </w:r>
      <w:r>
        <w:t xml:space="preserve">, then right click on </w:t>
      </w:r>
      <w:r>
        <w:rPr>
          <w:b/>
          <w:bCs/>
        </w:rPr>
        <w:t>Command Prompt</w:t>
      </w:r>
      <w:r>
        <w:t xml:space="preserve"> and click on </w:t>
      </w:r>
      <w:r>
        <w:rPr>
          <w:b/>
          <w:bCs/>
        </w:rPr>
        <w:t>Run as administrator</w:t>
      </w:r>
      <w:r>
        <w:t xml:space="preserve">. (see </w:t>
      </w:r>
      <w:hyperlink r:id="rId55" w:history="1">
        <w:r>
          <w:rPr>
            <w:rStyle w:val="klink"/>
            <w:color w:val="3485BD"/>
            <w:u w:val="single"/>
          </w:rPr>
          <w:t>screenshot</w:t>
        </w:r>
      </w:hyperlink>
      <w:r>
        <w:t xml:space="preserve"> below)</w:t>
      </w:r>
    </w:p>
    <w:p w:rsidR="00610917" w:rsidRDefault="00610917" w:rsidP="00610917">
      <w:r>
        <w:rPr>
          <w:noProof/>
          <w:color w:val="0000FF"/>
        </w:rPr>
        <w:drawing>
          <wp:inline distT="0" distB="0" distL="0" distR="0">
            <wp:extent cx="1533525" cy="2990850"/>
            <wp:effectExtent l="19050" t="0" r="9525" b="0"/>
            <wp:docPr id="12" name="Picture 17" descr="Elevated Command Prompt-shortcut.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evated Command Prompt-shortcut.jpg">
                      <a:hlinkClick r:id="rId56"/>
                    </pic:cNvPr>
                    <pic:cNvPicPr>
                      <a:picLocks noChangeAspect="1" noChangeArrowheads="1"/>
                    </pic:cNvPicPr>
                  </pic:nvPicPr>
                  <pic:blipFill>
                    <a:blip r:embed="rId57" cstate="print"/>
                    <a:srcRect/>
                    <a:stretch>
                      <a:fillRect/>
                    </a:stretch>
                  </pic:blipFill>
                  <pic:spPr bwMode="auto">
                    <a:xfrm>
                      <a:off x="0" y="0"/>
                      <a:ext cx="1533525" cy="2990850"/>
                    </a:xfrm>
                    <a:prstGeom prst="rect">
                      <a:avLst/>
                    </a:prstGeom>
                    <a:noFill/>
                    <a:ln w="9525">
                      <a:noFill/>
                      <a:miter lim="800000"/>
                      <a:headEnd/>
                      <a:tailEnd/>
                    </a:ln>
                  </pic:spPr>
                </pic:pic>
              </a:graphicData>
            </a:graphic>
          </wp:inline>
        </w:drawing>
      </w:r>
    </w:p>
    <w:p w:rsidR="00610917" w:rsidRDefault="00610917" w:rsidP="00610917">
      <w:r>
        <w:rPr>
          <w:b/>
          <w:bCs/>
          <w:color w:val="FF0000"/>
        </w:rPr>
        <w:t>OR</w:t>
      </w:r>
      <w:r>
        <w:br/>
      </w:r>
      <w:r>
        <w:br/>
      </w:r>
      <w:r>
        <w:rPr>
          <w:b/>
          <w:bCs/>
        </w:rPr>
        <w:t>4.</w:t>
      </w:r>
      <w:r>
        <w:t xml:space="preserve"> Open the Start Menu.</w:t>
      </w:r>
      <w:r>
        <w:br/>
      </w:r>
      <w:r>
        <w:br/>
      </w:r>
      <w:r>
        <w:rPr>
          <w:b/>
          <w:bCs/>
        </w:rPr>
        <w:lastRenderedPageBreak/>
        <w:t>5.</w:t>
      </w:r>
      <w:r>
        <w:t xml:space="preserve"> In the Start Menu search box area, type </w:t>
      </w:r>
      <w:r>
        <w:rPr>
          <w:b/>
          <w:bCs/>
        </w:rPr>
        <w:t xml:space="preserve">cmd </w:t>
      </w:r>
      <w:r>
        <w:t xml:space="preserve">and press </w:t>
      </w:r>
      <w:r>
        <w:rPr>
          <w:b/>
          <w:bCs/>
        </w:rPr>
        <w:t>CTRL+SHIFT+ENTER</w:t>
      </w:r>
      <w:r>
        <w:t xml:space="preserve">. </w:t>
      </w:r>
      <w:r>
        <w:br/>
      </w:r>
      <w:r>
        <w:br/>
      </w:r>
      <w:r>
        <w:rPr>
          <w:b/>
          <w:bCs/>
          <w:color w:val="FF0000"/>
        </w:rPr>
        <w:t>OR</w:t>
      </w:r>
      <w:r>
        <w:br/>
      </w:r>
      <w:r>
        <w:br/>
      </w:r>
      <w:r>
        <w:rPr>
          <w:b/>
          <w:bCs/>
        </w:rPr>
        <w:t>6.</w:t>
      </w:r>
      <w:r>
        <w:t xml:space="preserve"> Open the Start Menu.</w:t>
      </w:r>
      <w:r>
        <w:br/>
      </w:r>
      <w:r>
        <w:br/>
      </w:r>
      <w:r>
        <w:rPr>
          <w:b/>
          <w:bCs/>
        </w:rPr>
        <w:t>7.</w:t>
      </w:r>
      <w:r>
        <w:t xml:space="preserve"> In the Start Menu search box area type </w:t>
      </w:r>
      <w:r>
        <w:rPr>
          <w:b/>
          <w:bCs/>
        </w:rPr>
        <w:t>cmd</w:t>
      </w:r>
      <w:r>
        <w:t xml:space="preserve">, then right click on </w:t>
      </w:r>
      <w:r>
        <w:rPr>
          <w:b/>
          <w:bCs/>
        </w:rPr>
        <w:t>cmd.exe</w:t>
      </w:r>
      <w:r>
        <w:t xml:space="preserve"> (at top), and click on </w:t>
      </w:r>
      <w:r>
        <w:rPr>
          <w:b/>
          <w:bCs/>
        </w:rPr>
        <w:t>Run as administrator</w:t>
      </w:r>
      <w:r>
        <w:t>. (see screenshot below)</w:t>
      </w:r>
    </w:p>
    <w:p w:rsidR="00610917" w:rsidRDefault="00610917" w:rsidP="00610917">
      <w:r>
        <w:rPr>
          <w:noProof/>
          <w:color w:val="0000FF"/>
        </w:rPr>
        <w:drawing>
          <wp:inline distT="0" distB="0" distL="0" distR="0">
            <wp:extent cx="1495425" cy="2990850"/>
            <wp:effectExtent l="19050" t="0" r="9525" b="0"/>
            <wp:docPr id="11" name="Picture 18" descr="Elevated Command Prompt-search_box.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evated Command Prompt-search_box.jpg">
                      <a:hlinkClick r:id="rId58"/>
                    </pic:cNvPr>
                    <pic:cNvPicPr>
                      <a:picLocks noChangeAspect="1" noChangeArrowheads="1"/>
                    </pic:cNvPicPr>
                  </pic:nvPicPr>
                  <pic:blipFill>
                    <a:blip r:embed="rId59" cstate="print"/>
                    <a:srcRect/>
                    <a:stretch>
                      <a:fillRect/>
                    </a:stretch>
                  </pic:blipFill>
                  <pic:spPr bwMode="auto">
                    <a:xfrm>
                      <a:off x="0" y="0"/>
                      <a:ext cx="1495425" cy="2990850"/>
                    </a:xfrm>
                    <a:prstGeom prst="rect">
                      <a:avLst/>
                    </a:prstGeom>
                    <a:noFill/>
                    <a:ln w="9525">
                      <a:noFill/>
                      <a:miter lim="800000"/>
                      <a:headEnd/>
                      <a:tailEnd/>
                    </a:ln>
                  </pic:spPr>
                </pic:pic>
              </a:graphicData>
            </a:graphic>
          </wp:inline>
        </w:drawing>
      </w:r>
    </w:p>
    <w:p w:rsidR="00610917" w:rsidRDefault="00610917" w:rsidP="00610917">
      <w:pPr>
        <w:shd w:val="clear" w:color="auto" w:fill="FFF2AA"/>
        <w:rPr>
          <w:b/>
          <w:bCs/>
          <w:i/>
          <w:iCs/>
          <w:color w:val="996633"/>
        </w:rPr>
      </w:pPr>
      <w:r>
        <w:rPr>
          <w:b/>
          <w:bCs/>
          <w:i/>
          <w:iCs/>
          <w:noProof/>
          <w:color w:val="996633"/>
        </w:rPr>
        <w:drawing>
          <wp:inline distT="0" distB="0" distL="0" distR="0">
            <wp:extent cx="190500" cy="152400"/>
            <wp:effectExtent l="0" t="0" r="0" b="0"/>
            <wp:docPr id="10" name="Picture 19"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p"/>
                    <pic:cNvPicPr>
                      <a:picLocks noChangeAspect="1" noChangeArrowheads="1"/>
                    </pic:cNvPicPr>
                  </pic:nvPicPr>
                  <pic:blipFill>
                    <a:blip r:embed="rId20"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Pr>
          <w:b/>
          <w:bCs/>
          <w:i/>
          <w:iCs/>
          <w:color w:val="996633"/>
        </w:rPr>
        <w:t>   Tip</w:t>
      </w:r>
    </w:p>
    <w:p w:rsidR="00610917" w:rsidRDefault="00610917" w:rsidP="00610917">
      <w:pPr>
        <w:numPr>
          <w:ilvl w:val="0"/>
          <w:numId w:val="8"/>
        </w:numPr>
        <w:shd w:val="clear" w:color="auto" w:fill="FFFFE1"/>
        <w:spacing w:before="100" w:beforeAutospacing="1" w:after="100" w:afterAutospacing="1" w:line="240" w:lineRule="auto"/>
        <w:rPr>
          <w:color w:val="323232"/>
        </w:rPr>
      </w:pPr>
      <w:r>
        <w:rPr>
          <w:color w:val="323232"/>
        </w:rPr>
        <w:t xml:space="preserve">If you are in a </w:t>
      </w:r>
      <w:r>
        <w:rPr>
          <w:b/>
          <w:bCs/>
          <w:color w:val="323232"/>
        </w:rPr>
        <w:t>administrator account</w:t>
      </w:r>
      <w:r>
        <w:rPr>
          <w:color w:val="323232"/>
        </w:rPr>
        <w:t xml:space="preserve"> and get a </w:t>
      </w:r>
      <w:r>
        <w:rPr>
          <w:b/>
          <w:bCs/>
          <w:color w:val="323232"/>
        </w:rPr>
        <w:t>log in prompt</w:t>
      </w:r>
      <w:r>
        <w:rPr>
          <w:color w:val="323232"/>
        </w:rPr>
        <w:t xml:space="preserve"> after doing any of the above steps, then click on the </w:t>
      </w:r>
      <w:r>
        <w:rPr>
          <w:b/>
          <w:bCs/>
          <w:color w:val="323232"/>
        </w:rPr>
        <w:t>Cancel</w:t>
      </w:r>
      <w:r>
        <w:rPr>
          <w:color w:val="323232"/>
        </w:rPr>
        <w:t xml:space="preserve"> button and repeat the above step again. This will only do this for the very first time you try to open a elevated command prompt in Windows 7.</w:t>
      </w:r>
    </w:p>
    <w:p w:rsidR="00610917" w:rsidRDefault="00610917" w:rsidP="00610917">
      <w:pPr>
        <w:numPr>
          <w:ilvl w:val="0"/>
          <w:numId w:val="8"/>
        </w:numPr>
        <w:shd w:val="clear" w:color="auto" w:fill="FFFFE1"/>
        <w:spacing w:before="100" w:beforeAutospacing="1" w:after="100" w:afterAutospacing="1" w:line="240" w:lineRule="auto"/>
        <w:rPr>
          <w:color w:val="323232"/>
        </w:rPr>
      </w:pPr>
      <w:r>
        <w:rPr>
          <w:color w:val="323232"/>
        </w:rPr>
        <w:t xml:space="preserve">If you are in a </w:t>
      </w:r>
      <w:r>
        <w:rPr>
          <w:b/>
          <w:bCs/>
          <w:color w:val="323232"/>
        </w:rPr>
        <w:t xml:space="preserve">standard </w:t>
      </w:r>
      <w:hyperlink r:id="rId60" w:history="1">
        <w:r>
          <w:rPr>
            <w:rStyle w:val="klink"/>
            <w:b/>
            <w:bCs/>
            <w:color w:val="3485BD"/>
            <w:u w:val="single"/>
          </w:rPr>
          <w:t>account</w:t>
        </w:r>
      </w:hyperlink>
      <w:r>
        <w:rPr>
          <w:color w:val="323232"/>
        </w:rPr>
        <w:t>, then you will need to type in the administrator's password to elevate the command prompt.</w:t>
      </w:r>
    </w:p>
    <w:p w:rsidR="00610917" w:rsidRDefault="00610917" w:rsidP="00610917">
      <w:pPr>
        <w:shd w:val="clear" w:color="auto" w:fill="FFFFE1"/>
        <w:spacing w:after="0"/>
        <w:jc w:val="center"/>
        <w:rPr>
          <w:color w:val="323232"/>
        </w:rPr>
      </w:pPr>
      <w:r>
        <w:rPr>
          <w:noProof/>
          <w:color w:val="0000FF"/>
        </w:rPr>
        <w:drawing>
          <wp:inline distT="0" distB="0" distL="0" distR="0">
            <wp:extent cx="2857500" cy="1790700"/>
            <wp:effectExtent l="19050" t="0" r="0" b="0"/>
            <wp:docPr id="20" name="Picture 20" descr="Elevated Command Prompt-log-.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evated Command Prompt-log-.jpg">
                      <a:hlinkClick r:id="rId61"/>
                    </pic:cNvPr>
                    <pic:cNvPicPr>
                      <a:picLocks noChangeAspect="1" noChangeArrowheads="1"/>
                    </pic:cNvPicPr>
                  </pic:nvPicPr>
                  <pic:blipFill>
                    <a:blip r:embed="rId62" cstate="print"/>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610917" w:rsidRDefault="00610917" w:rsidP="00610917">
      <w:pPr>
        <w:shd w:val="clear" w:color="auto" w:fill="FFFFE1"/>
        <w:spacing w:after="240"/>
        <w:rPr>
          <w:color w:val="323232"/>
        </w:rPr>
      </w:pPr>
      <w:r>
        <w:rPr>
          <w:color w:val="323232"/>
        </w:rPr>
        <w:lastRenderedPageBreak/>
        <w:br/>
      </w:r>
      <w:r>
        <w:rPr>
          <w:color w:val="323232"/>
        </w:rPr>
        <w:br/>
      </w:r>
    </w:p>
    <w:p w:rsidR="00D63F7B" w:rsidRDefault="00D63F7B" w:rsidP="00D63F7B">
      <w:pPr>
        <w:jc w:val="center"/>
        <w:rPr>
          <w:ins w:id="0" w:author="Unknown"/>
        </w:rPr>
      </w:pPr>
    </w:p>
    <w:tbl>
      <w:tblPr>
        <w:tblW w:w="5000" w:type="pct"/>
        <w:tblCellSpacing w:w="0" w:type="dxa"/>
        <w:tblCellMar>
          <w:left w:w="0" w:type="dxa"/>
          <w:right w:w="0" w:type="dxa"/>
        </w:tblCellMar>
        <w:tblLook w:val="04A0"/>
      </w:tblPr>
      <w:tblGrid>
        <w:gridCol w:w="9360"/>
      </w:tblGrid>
      <w:tr w:rsidR="00D63F7B" w:rsidTr="00D63F7B">
        <w:trPr>
          <w:tblCellSpacing w:w="0" w:type="dxa"/>
        </w:trPr>
        <w:tc>
          <w:tcPr>
            <w:tcW w:w="0" w:type="auto"/>
            <w:vAlign w:val="bottom"/>
            <w:hideMark/>
          </w:tcPr>
          <w:p w:rsidR="00D63F7B" w:rsidRDefault="00D63F7B">
            <w:pPr>
              <w:spacing w:after="45"/>
              <w:rPr>
                <w:sz w:val="24"/>
                <w:szCs w:val="24"/>
              </w:rPr>
            </w:pPr>
            <w:bookmarkStart w:id="1" w:name="poststop"/>
            <w:bookmarkEnd w:id="1"/>
          </w:p>
        </w:tc>
      </w:tr>
    </w:tbl>
    <w:p w:rsidR="00D63F7B" w:rsidRDefault="00D63F7B" w:rsidP="00D63F7B">
      <w:pPr>
        <w:rPr>
          <w:ins w:id="2" w:author="Unknown"/>
          <w:vanish/>
        </w:rPr>
      </w:pPr>
    </w:p>
    <w:tbl>
      <w:tblPr>
        <w:tblW w:w="5000" w:type="pct"/>
        <w:jc w:val="center"/>
        <w:tblCellSpacing w:w="7" w:type="dxa"/>
        <w:tblCellMar>
          <w:top w:w="90" w:type="dxa"/>
          <w:left w:w="90" w:type="dxa"/>
          <w:bottom w:w="90" w:type="dxa"/>
          <w:right w:w="90" w:type="dxa"/>
        </w:tblCellMar>
        <w:tblLook w:val="04A0"/>
      </w:tblPr>
      <w:tblGrid>
        <w:gridCol w:w="9568"/>
      </w:tblGrid>
      <w:tr w:rsidR="00D63F7B" w:rsidTr="00D63F7B">
        <w:trPr>
          <w:tblCellSpacing w:w="7" w:type="dxa"/>
          <w:jc w:val="center"/>
        </w:trPr>
        <w:tc>
          <w:tcPr>
            <w:tcW w:w="5000" w:type="pct"/>
            <w:vAlign w:val="center"/>
            <w:hideMark/>
          </w:tcPr>
          <w:p w:rsidR="00D63F7B" w:rsidRPr="00824B15" w:rsidRDefault="00D63F7B">
            <w:pPr>
              <w:divId w:val="1493836198"/>
              <w:rPr>
                <w:sz w:val="20"/>
                <w:szCs w:val="20"/>
              </w:rPr>
            </w:pPr>
            <w:r w:rsidRPr="00824B15">
              <w:rPr>
                <w:sz w:val="20"/>
                <w:szCs w:val="20"/>
              </w:rPr>
              <w:t> </w:t>
            </w:r>
            <w:hyperlink r:id="rId63" w:history="1">
              <w:r w:rsidR="00824B15" w:rsidRPr="00824B15">
                <w:rPr>
                  <w:rStyle w:val="Hyperlink"/>
                  <w:sz w:val="20"/>
                  <w:szCs w:val="20"/>
                </w:rPr>
                <w:t>http://www.sevenforums.com/tutorials/48852-offline-files-make-files-folders-available-offline.html</w:t>
              </w:r>
            </w:hyperlink>
          </w:p>
          <w:p w:rsidR="00824B15" w:rsidRDefault="00824B15">
            <w:pPr>
              <w:divId w:val="1493836198"/>
              <w:rPr>
                <w:sz w:val="24"/>
                <w:szCs w:val="24"/>
              </w:rPr>
            </w:pPr>
          </w:p>
        </w:tc>
      </w:tr>
    </w:tbl>
    <w:p w:rsidR="00D63F7B" w:rsidRDefault="00D63F7B" w:rsidP="00D63F7B">
      <w:pPr>
        <w:rPr>
          <w:ins w:id="3" w:author="Unknown"/>
          <w:vanish/>
        </w:rPr>
      </w:pPr>
      <w:bookmarkStart w:id="4" w:name="content_start"/>
      <w:bookmarkEnd w:id="4"/>
    </w:p>
    <w:tbl>
      <w:tblPr>
        <w:tblW w:w="5000" w:type="pct"/>
        <w:jc w:val="center"/>
        <w:tblCellSpacing w:w="0" w:type="dxa"/>
        <w:tblCellMar>
          <w:left w:w="0" w:type="dxa"/>
          <w:right w:w="0" w:type="dxa"/>
        </w:tblCellMar>
        <w:tblLook w:val="04A0"/>
      </w:tblPr>
      <w:tblGrid>
        <w:gridCol w:w="9354"/>
        <w:gridCol w:w="6"/>
      </w:tblGrid>
      <w:tr w:rsidR="00D63F7B" w:rsidTr="00D63F7B">
        <w:trPr>
          <w:trHeight w:val="1950"/>
          <w:tblCellSpacing w:w="0" w:type="dxa"/>
          <w:jc w:val="center"/>
        </w:trPr>
        <w:tc>
          <w:tcPr>
            <w:tcW w:w="5000" w:type="pct"/>
            <w:gridSpan w:val="2"/>
            <w:shd w:val="clear" w:color="auto" w:fill="FFFFFF"/>
            <w:hideMark/>
          </w:tcPr>
          <w:p w:rsidR="00D63F7B" w:rsidRDefault="00D63F7B">
            <w:pPr>
              <w:pStyle w:val="Heading2"/>
            </w:pPr>
            <w:r>
              <w:t>Offline Files - Make Files or Folders Available Offline</w:t>
            </w:r>
          </w:p>
          <w:p w:rsidR="00D63F7B" w:rsidRDefault="00D63F7B" w:rsidP="00D63F7B">
            <w:pPr>
              <w:rPr>
                <w:sz w:val="24"/>
                <w:szCs w:val="24"/>
              </w:rPr>
            </w:pPr>
            <w:r>
              <w:rPr>
                <w:rStyle w:val="Strong"/>
                <w:i/>
                <w:iCs/>
              </w:rPr>
              <w:t>How to Make Network Files or Folders Available Offline in Windows 7</w:t>
            </w:r>
            <w:r>
              <w:br/>
              <w:t xml:space="preserve">Published by </w:t>
            </w:r>
            <w:hyperlink r:id="rId64" w:history="1">
              <w:r>
                <w:rPr>
                  <w:rStyle w:val="Hyperlink"/>
                  <w:b/>
                  <w:bCs/>
                  <w:color w:val="DC143C"/>
                </w:rPr>
                <w:t>Brink</w:t>
              </w:r>
            </w:hyperlink>
            <w:r>
              <w:br/>
              <w:t xml:space="preserve">12-23-2009 </w:t>
            </w:r>
          </w:p>
        </w:tc>
      </w:tr>
      <w:tr w:rsidR="00D63F7B" w:rsidTr="00D63F7B">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tblPr>
            <w:tblGrid>
              <w:gridCol w:w="9054"/>
            </w:tblGrid>
            <w:tr w:rsidR="00D63F7B">
              <w:trPr>
                <w:tblCellSpacing w:w="0" w:type="dxa"/>
                <w:jc w:val="center"/>
              </w:trPr>
              <w:tc>
                <w:tcPr>
                  <w:tcW w:w="5000" w:type="pct"/>
                  <w:tcMar>
                    <w:top w:w="150" w:type="dxa"/>
                    <w:left w:w="150" w:type="dxa"/>
                    <w:bottom w:w="150" w:type="dxa"/>
                    <w:right w:w="150" w:type="dxa"/>
                  </w:tcMar>
                  <w:hideMark/>
                </w:tcPr>
                <w:p w:rsidR="00D63F7B" w:rsidRDefault="00D63F7B" w:rsidP="00D63F7B">
                  <w:r>
                    <w:rPr>
                      <w:noProof/>
                    </w:rPr>
                    <w:drawing>
                      <wp:inline distT="0" distB="0" distL="0" distR="0">
                        <wp:extent cx="152400" cy="152400"/>
                        <wp:effectExtent l="19050" t="0" r="0" b="0"/>
                        <wp:docPr id="19" name="Picture 19"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fault"/>
                                <pic:cNvPicPr>
                                  <a:picLocks noChangeAspect="1" noChangeArrowheads="1"/>
                                </pic:cNvPicPr>
                              </pic:nvPicPr>
                              <pic:blipFill>
                                <a:blip r:embed="rId6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Strong"/>
                    </w:rPr>
                    <w:t>Offline Files - Make Files or Folders Available Offline</w:t>
                  </w:r>
                  <w:r>
                    <w:t xml:space="preserve"> </w:t>
                  </w:r>
                </w:p>
                <w:p w:rsidR="00D63F7B" w:rsidRDefault="00B81CEA">
                  <w:r>
                    <w:pict>
                      <v:rect id="_x0000_i1028" style="width:0;height:.75pt" o:hralign="center" o:hrstd="t" o:hrnoshade="t" o:hr="t" fillcolor="#dce3e9" stroked="f"/>
                    </w:pict>
                  </w:r>
                </w:p>
                <w:p w:rsidR="00D63F7B" w:rsidRDefault="00D63F7B" w:rsidP="00D63F7B">
                  <w:pPr>
                    <w:jc w:val="center"/>
                  </w:pPr>
                  <w:r>
                    <w:rPr>
                      <w:b/>
                      <w:bCs/>
                      <w:color w:val="000080"/>
                      <w:sz w:val="36"/>
                      <w:szCs w:val="36"/>
                    </w:rPr>
                    <w:t>How to Make Network Files or Folders Available Offline in Windows 7</w:t>
                  </w:r>
                </w:p>
                <w:p w:rsidR="00D63F7B" w:rsidRDefault="00D63F7B" w:rsidP="00D63F7B"/>
                <w:p w:rsidR="00D63F7B" w:rsidRDefault="00D63F7B" w:rsidP="00D63F7B">
                  <w:pPr>
                    <w:shd w:val="clear" w:color="auto" w:fill="CEF2E0"/>
                    <w:rPr>
                      <w:b/>
                      <w:bCs/>
                      <w:i/>
                      <w:iCs/>
                      <w:color w:val="003300"/>
                    </w:rPr>
                  </w:pPr>
                  <w:r>
                    <w:rPr>
                      <w:b/>
                      <w:bCs/>
                      <w:i/>
                      <w:iCs/>
                      <w:noProof/>
                      <w:color w:val="003300"/>
                    </w:rPr>
                    <w:drawing>
                      <wp:inline distT="0" distB="0" distL="0" distR="0">
                        <wp:extent cx="190500" cy="190500"/>
                        <wp:effectExtent l="19050" t="0" r="0" b="0"/>
                        <wp:docPr id="21" name="Picture 2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formation"/>
                                <pic:cNvPicPr>
                                  <a:picLocks noChangeAspect="1" noChangeArrowheads="1"/>
                                </pic:cNvPicPr>
                              </pic:nvPicPr>
                              <pic:blipFill>
                                <a:blip r:embed="rId1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b/>
                      <w:bCs/>
                      <w:i/>
                      <w:iCs/>
                      <w:color w:val="003300"/>
                    </w:rPr>
                    <w:t>   Information</w:t>
                  </w:r>
                </w:p>
                <w:p w:rsidR="00D63F7B" w:rsidRDefault="00D63F7B" w:rsidP="00D63F7B">
                  <w:pPr>
                    <w:shd w:val="clear" w:color="auto" w:fill="F5FFFA"/>
                    <w:rPr>
                      <w:color w:val="323232"/>
                    </w:rPr>
                  </w:pPr>
                  <w:r>
                    <w:rPr>
                      <w:color w:val="323232"/>
                    </w:rPr>
                    <w:t xml:space="preserve">If you </w:t>
                  </w:r>
                  <w:hyperlink r:id="rId66" w:history="1">
                    <w:r>
                      <w:rPr>
                        <w:rStyle w:val="klink"/>
                        <w:color w:val="3485BD"/>
                        <w:u w:val="single"/>
                      </w:rPr>
                      <w:t>work</w:t>
                    </w:r>
                  </w:hyperlink>
                  <w:r>
                    <w:rPr>
                      <w:color w:val="323232"/>
                    </w:rPr>
                    <w:t xml:space="preserve"> with files on a network, you can make the files available offline so you can access them even when your computer is not connected to the network. This is especially useful if you use a laptop to </w:t>
                  </w:r>
                  <w:hyperlink r:id="rId67" w:history="1">
                    <w:r>
                      <w:rPr>
                        <w:rStyle w:val="klink"/>
                        <w:color w:val="3485BD"/>
                        <w:u w:val="single"/>
                      </w:rPr>
                      <w:t>connect</w:t>
                    </w:r>
                  </w:hyperlink>
                  <w:r>
                    <w:rPr>
                      <w:color w:val="323232"/>
                    </w:rPr>
                    <w:t xml:space="preserve"> to a workplace network.</w:t>
                  </w:r>
                  <w:r>
                    <w:rPr>
                      <w:color w:val="323232"/>
                    </w:rPr>
                    <w:br/>
                  </w:r>
                  <w:r>
                    <w:rPr>
                      <w:color w:val="323232"/>
                    </w:rPr>
                    <w:br/>
                    <w:t xml:space="preserve">When you make a </w:t>
                  </w:r>
                  <w:r>
                    <w:rPr>
                      <w:b/>
                      <w:bCs/>
                      <w:color w:val="323232"/>
                    </w:rPr>
                    <w:t>network file</w:t>
                  </w:r>
                  <w:r>
                    <w:rPr>
                      <w:color w:val="323232"/>
                    </w:rPr>
                    <w:t xml:space="preserve">, or all files in a </w:t>
                  </w:r>
                  <w:hyperlink r:id="rId68" w:history="1">
                    <w:r>
                      <w:rPr>
                        <w:rStyle w:val="klink"/>
                        <w:b/>
                        <w:bCs/>
                        <w:color w:val="3485BD"/>
                        <w:u w:val="single"/>
                      </w:rPr>
                      <w:t>network folder</w:t>
                    </w:r>
                  </w:hyperlink>
                  <w:r>
                    <w:rPr>
                      <w:color w:val="323232"/>
                    </w:rPr>
                    <w:t>, available offline, Windows creates a copy of the file or folder on your computer. This is called an offline file. The next time you disconnect from the network, you'll still be able to open, modify, and save the file the same way you would if you were still connected. And when you do connect to the network again, Windows will automatically sync the offline file on your computer with the corresponding file on the network to update it.</w:t>
                  </w:r>
                  <w:r>
                    <w:rPr>
                      <w:color w:val="323232"/>
                    </w:rPr>
                    <w:br/>
                  </w:r>
                  <w:r>
                    <w:rPr>
                      <w:color w:val="323232"/>
                    </w:rPr>
                    <w:br/>
                  </w:r>
                  <w:r>
                    <w:rPr>
                      <w:color w:val="323232"/>
                    </w:rPr>
                    <w:br/>
                    <w:t xml:space="preserve">This will show you how to make a network file or folder to be </w:t>
                  </w:r>
                  <w:r>
                    <w:rPr>
                      <w:b/>
                      <w:bCs/>
                      <w:color w:val="323232"/>
                    </w:rPr>
                    <w:t>Always available offline</w:t>
                  </w:r>
                  <w:r>
                    <w:rPr>
                      <w:color w:val="323232"/>
                    </w:rPr>
                    <w:t xml:space="preserve"> or not.</w:t>
                  </w:r>
                </w:p>
                <w:p w:rsidR="00D63F7B" w:rsidRDefault="00D63F7B" w:rsidP="00D63F7B">
                  <w:pPr>
                    <w:shd w:val="clear" w:color="auto" w:fill="CEDFF2"/>
                    <w:rPr>
                      <w:b/>
                      <w:bCs/>
                      <w:i/>
                      <w:iCs/>
                      <w:color w:val="000066"/>
                    </w:rPr>
                  </w:pPr>
                  <w:r>
                    <w:rPr>
                      <w:b/>
                      <w:bCs/>
                      <w:i/>
                      <w:iCs/>
                      <w:noProof/>
                      <w:color w:val="000066"/>
                    </w:rPr>
                    <w:lastRenderedPageBreak/>
                    <w:drawing>
                      <wp:inline distT="0" distB="0" distL="0" distR="0">
                        <wp:extent cx="190500" cy="152400"/>
                        <wp:effectExtent l="0" t="0" r="0" b="0"/>
                        <wp:docPr id="22" name="Picture 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
                                <pic:cNvPicPr>
                                  <a:picLocks noChangeAspect="1" noChangeArrowheads="1"/>
                                </pic:cNvPicPr>
                              </pic:nvPicPr>
                              <pic:blipFill>
                                <a:blip r:embed="rId69"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Pr>
                      <w:b/>
                      <w:bCs/>
                      <w:i/>
                      <w:iCs/>
                      <w:color w:val="000066"/>
                    </w:rPr>
                    <w:t>   Note</w:t>
                  </w:r>
                </w:p>
                <w:p w:rsidR="00D63F7B" w:rsidRDefault="00D63F7B" w:rsidP="00D63F7B">
                  <w:pPr>
                    <w:numPr>
                      <w:ilvl w:val="0"/>
                      <w:numId w:val="3"/>
                    </w:numPr>
                    <w:shd w:val="clear" w:color="auto" w:fill="F5FAFF"/>
                    <w:spacing w:before="100" w:beforeAutospacing="1" w:after="100" w:afterAutospacing="1" w:line="240" w:lineRule="auto"/>
                    <w:rPr>
                      <w:color w:val="323232"/>
                    </w:rPr>
                  </w:pPr>
                  <w:r>
                    <w:rPr>
                      <w:b/>
                      <w:bCs/>
                      <w:color w:val="323232"/>
                    </w:rPr>
                    <w:t xml:space="preserve">Offline files is </w:t>
                  </w:r>
                  <w:hyperlink r:id="rId70" w:tgtFrame="_blank" w:history="1">
                    <w:r>
                      <w:rPr>
                        <w:rStyle w:val="Hyperlink"/>
                        <w:b/>
                        <w:bCs/>
                      </w:rPr>
                      <w:t>enabled</w:t>
                    </w:r>
                  </w:hyperlink>
                  <w:r>
                    <w:rPr>
                      <w:b/>
                      <w:bCs/>
                      <w:color w:val="323232"/>
                    </w:rPr>
                    <w:t xml:space="preserve"> by default</w:t>
                  </w:r>
                  <w:r>
                    <w:rPr>
                      <w:color w:val="323232"/>
                    </w:rPr>
                    <w:t xml:space="preserve"> in the Windows 7 Professional, Ultimate, and Enterprise editions.</w:t>
                  </w:r>
                </w:p>
                <w:p w:rsidR="00D63F7B" w:rsidRDefault="00D63F7B" w:rsidP="00D63F7B">
                  <w:pPr>
                    <w:numPr>
                      <w:ilvl w:val="0"/>
                      <w:numId w:val="3"/>
                    </w:numPr>
                    <w:shd w:val="clear" w:color="auto" w:fill="F5FAFF"/>
                    <w:spacing w:before="100" w:beforeAutospacing="1" w:after="100" w:afterAutospacing="1" w:line="240" w:lineRule="auto"/>
                    <w:rPr>
                      <w:color w:val="323232"/>
                    </w:rPr>
                  </w:pPr>
                  <w:r>
                    <w:rPr>
                      <w:b/>
                      <w:bCs/>
                      <w:color w:val="323232"/>
                    </w:rPr>
                    <w:t>Offline files is not available in</w:t>
                  </w:r>
                  <w:r>
                    <w:rPr>
                      <w:color w:val="323232"/>
                    </w:rPr>
                    <w:t xml:space="preserve"> the Windows 7 Starter, Home Basic, and Home Premium editions.</w:t>
                  </w:r>
                </w:p>
                <w:p w:rsidR="00D63F7B" w:rsidRDefault="00D63F7B" w:rsidP="00D63F7B">
                  <w:pPr>
                    <w:spacing w:after="0"/>
                  </w:pPr>
                  <w:r>
                    <w:br/>
                  </w:r>
                  <w:r>
                    <w:br/>
                  </w:r>
                  <w:r>
                    <w:br/>
                  </w:r>
                  <w:r>
                    <w:br/>
                  </w:r>
                  <w:r>
                    <w:rPr>
                      <w:b/>
                      <w:bCs/>
                      <w:color w:val="008000"/>
                      <w:sz w:val="48"/>
                      <w:szCs w:val="48"/>
                      <w:u w:val="single"/>
                    </w:rPr>
                    <w:t>Here's How:</w:t>
                  </w:r>
                </w:p>
                <w:p w:rsidR="00D63F7B" w:rsidRDefault="00D63F7B" w:rsidP="00D63F7B">
                  <w:r>
                    <w:rPr>
                      <w:b/>
                      <w:bCs/>
                    </w:rPr>
                    <w:t>1.</w:t>
                  </w:r>
                  <w:r>
                    <w:t xml:space="preserve"> If you have not already, you will need to have the use of Offline files </w:t>
                  </w:r>
                  <w:hyperlink r:id="rId71" w:tgtFrame="_blank" w:history="1">
                    <w:r>
                      <w:rPr>
                        <w:rStyle w:val="Hyperlink"/>
                        <w:b/>
                        <w:bCs/>
                      </w:rPr>
                      <w:t>enabled</w:t>
                    </w:r>
                  </w:hyperlink>
                  <w:r>
                    <w:t xml:space="preserve"> before you can make a network file or folder to be </w:t>
                  </w:r>
                  <w:r>
                    <w:rPr>
                      <w:b/>
                      <w:bCs/>
                    </w:rPr>
                    <w:t>Always available offline</w:t>
                  </w:r>
                  <w:r>
                    <w:t>.</w:t>
                  </w:r>
                  <w:r>
                    <w:br/>
                  </w:r>
                  <w:r>
                    <w:br/>
                  </w:r>
                  <w:r>
                    <w:rPr>
                      <w:b/>
                      <w:bCs/>
                    </w:rPr>
                    <w:t>2.</w:t>
                  </w:r>
                  <w:r>
                    <w:t xml:space="preserve"> While connected to the network, browse to the network file or </w:t>
                  </w:r>
                  <w:hyperlink r:id="rId72" w:history="1">
                    <w:r>
                      <w:rPr>
                        <w:rStyle w:val="klink"/>
                        <w:color w:val="3485BD"/>
                        <w:u w:val="single"/>
                      </w:rPr>
                      <w:t>folder location</w:t>
                    </w:r>
                  </w:hyperlink>
                  <w:r>
                    <w:t xml:space="preserve"> that you want to make available offline.</w:t>
                  </w:r>
                  <w:r>
                    <w:br/>
                  </w:r>
                  <w:r>
                    <w:rPr>
                      <w:b/>
                      <w:bCs/>
                      <w:color w:val="FF0000"/>
                    </w:rPr>
                    <w:t>NOTE:</w:t>
                  </w:r>
                  <w:r>
                    <w:t xml:space="preserve"> </w:t>
                  </w:r>
                  <w:r>
                    <w:rPr>
                      <w:i/>
                      <w:iCs/>
                    </w:rPr>
                    <w:t xml:space="preserve">These will usually be located in your Network group in the Windows Explorer </w:t>
                  </w:r>
                  <w:hyperlink r:id="rId73" w:history="1">
                    <w:r>
                      <w:rPr>
                        <w:rStyle w:val="klink"/>
                        <w:i/>
                        <w:iCs/>
                        <w:color w:val="3485BD"/>
                        <w:u w:val="single"/>
                      </w:rPr>
                      <w:t>Navigation Pane</w:t>
                    </w:r>
                  </w:hyperlink>
                  <w:r>
                    <w:rPr>
                      <w:i/>
                      <w:iCs/>
                    </w:rPr>
                    <w:t>, or the Network button in the Start Menu</w:t>
                  </w:r>
                  <w:r>
                    <w:t>.</w:t>
                  </w:r>
                  <w:r>
                    <w:br/>
                  </w:r>
                  <w:r>
                    <w:br/>
                  </w:r>
                  <w:r>
                    <w:rPr>
                      <w:b/>
                      <w:bCs/>
                    </w:rPr>
                    <w:t xml:space="preserve">3. </w:t>
                  </w:r>
                  <w:r>
                    <w:rPr>
                      <w:b/>
                      <w:bCs/>
                      <w:color w:val="0000FF"/>
                    </w:rPr>
                    <w:t>To Make the Network File or Folder Always Available Offline</w:t>
                  </w:r>
                </w:p>
                <w:p w:rsidR="00D63F7B" w:rsidRDefault="00D63F7B" w:rsidP="00D63F7B">
                  <w:r>
                    <w:t xml:space="preserve">A) </w:t>
                  </w:r>
                  <w:hyperlink r:id="rId74" w:history="1">
                    <w:r>
                      <w:rPr>
                        <w:rStyle w:val="klink"/>
                        <w:color w:val="3485BD"/>
                        <w:u w:val="single"/>
                      </w:rPr>
                      <w:t>Right click</w:t>
                    </w:r>
                  </w:hyperlink>
                  <w:r>
                    <w:t xml:space="preserve"> on the network folder or file (in a network folder), and click on </w:t>
                  </w:r>
                  <w:r>
                    <w:rPr>
                      <w:b/>
                      <w:bCs/>
                    </w:rPr>
                    <w:t>Always available offline</w:t>
                  </w:r>
                  <w:r>
                    <w:t xml:space="preserve"> to check it. (see screenshot below)</w:t>
                  </w:r>
                </w:p>
                <w:p w:rsidR="00D63F7B" w:rsidRDefault="00D63F7B" w:rsidP="00D63F7B">
                  <w:r>
                    <w:rPr>
                      <w:noProof/>
                    </w:rPr>
                    <w:lastRenderedPageBreak/>
                    <w:drawing>
                      <wp:inline distT="0" distB="0" distL="0" distR="0">
                        <wp:extent cx="5943600" cy="36957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cstate="print"/>
                                <a:srcRect/>
                                <a:stretch>
                                  <a:fillRect/>
                                </a:stretch>
                              </pic:blipFill>
                              <pic:spPr bwMode="auto">
                                <a:xfrm>
                                  <a:off x="0" y="0"/>
                                  <a:ext cx="5943600" cy="3695700"/>
                                </a:xfrm>
                                <a:prstGeom prst="rect">
                                  <a:avLst/>
                                </a:prstGeom>
                                <a:noFill/>
                                <a:ln w="9525">
                                  <a:noFill/>
                                  <a:miter lim="800000"/>
                                  <a:headEnd/>
                                  <a:tailEnd/>
                                </a:ln>
                              </pic:spPr>
                            </pic:pic>
                          </a:graphicData>
                        </a:graphic>
                      </wp:inline>
                    </w:drawing>
                  </w:r>
                </w:p>
                <w:p w:rsidR="00D63F7B" w:rsidRDefault="00D63F7B" w:rsidP="00D63F7B">
                  <w:r>
                    <w:rPr>
                      <w:noProof/>
                      <w:color w:val="0000FF"/>
                    </w:rPr>
                    <w:drawing>
                      <wp:inline distT="0" distB="0" distL="0" distR="0">
                        <wp:extent cx="3095625" cy="2066925"/>
                        <wp:effectExtent l="19050" t="0" r="9525" b="0"/>
                        <wp:docPr id="23" name="Picture 23" descr="Offline Files - Make Files or Folders Available Offline-available1.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ffline Files - Make Files or Folders Available Offline-available1.jpg">
                                  <a:hlinkClick r:id="rId76"/>
                                </pic:cNvPr>
                                <pic:cNvPicPr>
                                  <a:picLocks noChangeAspect="1" noChangeArrowheads="1"/>
                                </pic:cNvPicPr>
                              </pic:nvPicPr>
                              <pic:blipFill>
                                <a:blip r:embed="rId77" cstate="print"/>
                                <a:srcRect/>
                                <a:stretch>
                                  <a:fillRect/>
                                </a:stretch>
                              </pic:blipFill>
                              <pic:spPr bwMode="auto">
                                <a:xfrm>
                                  <a:off x="0" y="0"/>
                                  <a:ext cx="3095625" cy="2066925"/>
                                </a:xfrm>
                                <a:prstGeom prst="rect">
                                  <a:avLst/>
                                </a:prstGeom>
                                <a:noFill/>
                                <a:ln w="9525">
                                  <a:noFill/>
                                  <a:miter lim="800000"/>
                                  <a:headEnd/>
                                  <a:tailEnd/>
                                </a:ln>
                              </pic:spPr>
                            </pic:pic>
                          </a:graphicData>
                        </a:graphic>
                      </wp:inline>
                    </w:drawing>
                  </w:r>
                </w:p>
                <w:p w:rsidR="00D63F7B" w:rsidRDefault="00D63F7B" w:rsidP="00D63F7B">
                  <w:r>
                    <w:t>B) Go to step 5.</w:t>
                  </w:r>
                </w:p>
                <w:p w:rsidR="00D63F7B" w:rsidRDefault="00D63F7B" w:rsidP="00D63F7B">
                  <w:r>
                    <w:rPr>
                      <w:b/>
                      <w:bCs/>
                    </w:rPr>
                    <w:t xml:space="preserve">4. </w:t>
                  </w:r>
                  <w:r>
                    <w:rPr>
                      <w:b/>
                      <w:bCs/>
                      <w:color w:val="0000FF"/>
                    </w:rPr>
                    <w:t>To Make the Network File or Folder NOT Always Available Offline Anymore</w:t>
                  </w:r>
                </w:p>
                <w:p w:rsidR="00D63F7B" w:rsidRDefault="00D63F7B" w:rsidP="00D63F7B">
                  <w:r>
                    <w:t xml:space="preserve">A) Right click on the network folder or file (in a network folder), and click on </w:t>
                  </w:r>
                  <w:r>
                    <w:rPr>
                      <w:b/>
                      <w:bCs/>
                    </w:rPr>
                    <w:t>Always available offline</w:t>
                  </w:r>
                  <w:r>
                    <w:t xml:space="preserve"> to uncheck it. (see screenshot below)</w:t>
                  </w:r>
                </w:p>
                <w:p w:rsidR="00D63F7B" w:rsidRDefault="00D63F7B" w:rsidP="00D63F7B">
                  <w:r>
                    <w:rPr>
                      <w:noProof/>
                    </w:rPr>
                    <w:lastRenderedPageBreak/>
                    <w:drawing>
                      <wp:inline distT="0" distB="0" distL="0" distR="0">
                        <wp:extent cx="5934075" cy="390525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cstate="print"/>
                                <a:srcRect/>
                                <a:stretch>
                                  <a:fillRect/>
                                </a:stretch>
                              </pic:blipFill>
                              <pic:spPr bwMode="auto">
                                <a:xfrm>
                                  <a:off x="0" y="0"/>
                                  <a:ext cx="5934075" cy="3905250"/>
                                </a:xfrm>
                                <a:prstGeom prst="rect">
                                  <a:avLst/>
                                </a:prstGeom>
                                <a:noFill/>
                                <a:ln w="9525">
                                  <a:noFill/>
                                  <a:miter lim="800000"/>
                                  <a:headEnd/>
                                  <a:tailEnd/>
                                </a:ln>
                              </pic:spPr>
                            </pic:pic>
                          </a:graphicData>
                        </a:graphic>
                      </wp:inline>
                    </w:drawing>
                  </w:r>
                </w:p>
                <w:p w:rsidR="00D63F7B" w:rsidRDefault="00D63F7B" w:rsidP="00D63F7B">
                  <w:r>
                    <w:rPr>
                      <w:noProof/>
                      <w:color w:val="0000FF"/>
                    </w:rPr>
                    <w:drawing>
                      <wp:inline distT="0" distB="0" distL="0" distR="0">
                        <wp:extent cx="3095625" cy="2162175"/>
                        <wp:effectExtent l="19050" t="0" r="9525" b="0"/>
                        <wp:docPr id="24" name="Picture 24" descr="Offline Files - Make Files or Folders Available Offline-not_available1.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ffline Files - Make Files or Folders Available Offline-not_available1.jpg">
                                  <a:hlinkClick r:id="rId79"/>
                                </pic:cNvPr>
                                <pic:cNvPicPr>
                                  <a:picLocks noChangeAspect="1" noChangeArrowheads="1"/>
                                </pic:cNvPicPr>
                              </pic:nvPicPr>
                              <pic:blipFill>
                                <a:blip r:embed="rId80" cstate="print"/>
                                <a:srcRect/>
                                <a:stretch>
                                  <a:fillRect/>
                                </a:stretch>
                              </pic:blipFill>
                              <pic:spPr bwMode="auto">
                                <a:xfrm>
                                  <a:off x="0" y="0"/>
                                  <a:ext cx="3095625" cy="2162175"/>
                                </a:xfrm>
                                <a:prstGeom prst="rect">
                                  <a:avLst/>
                                </a:prstGeom>
                                <a:noFill/>
                                <a:ln w="9525">
                                  <a:noFill/>
                                  <a:miter lim="800000"/>
                                  <a:headEnd/>
                                  <a:tailEnd/>
                                </a:ln>
                              </pic:spPr>
                            </pic:pic>
                          </a:graphicData>
                        </a:graphic>
                      </wp:inline>
                    </w:drawing>
                  </w:r>
                </w:p>
                <w:p w:rsidR="00D63F7B" w:rsidRDefault="00D63F7B" w:rsidP="00D63F7B">
                  <w:r>
                    <w:rPr>
                      <w:b/>
                      <w:bCs/>
                    </w:rPr>
                    <w:t>5.</w:t>
                  </w:r>
                  <w:r>
                    <w:t xml:space="preserve"> You will now see this for a brief moment while the network file or folder is being made or not made always available offline. (see screenshots below) </w:t>
                  </w:r>
                </w:p>
                <w:p w:rsidR="00D63F7B" w:rsidRDefault="00D63F7B" w:rsidP="00D63F7B">
                  <w:r>
                    <w:rPr>
                      <w:noProof/>
                      <w:color w:val="0000FF"/>
                    </w:rPr>
                    <w:lastRenderedPageBreak/>
                    <w:drawing>
                      <wp:inline distT="0" distB="0" distL="0" distR="0">
                        <wp:extent cx="3095625" cy="1323975"/>
                        <wp:effectExtent l="19050" t="0" r="9525" b="0"/>
                        <wp:docPr id="25" name="Picture 25" descr="Offline Files - Make Files or Folders Available Offline-available.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ffline Files - Make Files or Folders Available Offline-available.jpg">
                                  <a:hlinkClick r:id="rId81"/>
                                </pic:cNvPr>
                                <pic:cNvPicPr>
                                  <a:picLocks noChangeAspect="1" noChangeArrowheads="1"/>
                                </pic:cNvPicPr>
                              </pic:nvPicPr>
                              <pic:blipFill>
                                <a:blip r:embed="rId82" cstate="print"/>
                                <a:srcRect/>
                                <a:stretch>
                                  <a:fillRect/>
                                </a:stretch>
                              </pic:blipFill>
                              <pic:spPr bwMode="auto">
                                <a:xfrm>
                                  <a:off x="0" y="0"/>
                                  <a:ext cx="3095625" cy="1323975"/>
                                </a:xfrm>
                                <a:prstGeom prst="rect">
                                  <a:avLst/>
                                </a:prstGeom>
                                <a:noFill/>
                                <a:ln w="9525">
                                  <a:noFill/>
                                  <a:miter lim="800000"/>
                                  <a:headEnd/>
                                  <a:tailEnd/>
                                </a:ln>
                              </pic:spPr>
                            </pic:pic>
                          </a:graphicData>
                        </a:graphic>
                      </wp:inline>
                    </w:drawing>
                  </w:r>
                  <w:r>
                    <w:rPr>
                      <w:noProof/>
                      <w:color w:val="0000FF"/>
                    </w:rPr>
                    <w:drawing>
                      <wp:inline distT="0" distB="0" distL="0" distR="0">
                        <wp:extent cx="3095625" cy="1466850"/>
                        <wp:effectExtent l="19050" t="0" r="9525" b="0"/>
                        <wp:docPr id="26" name="Picture 26" descr="Offline Files - Make Files or Folders Available Offline-not_available.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ffline Files - Make Files or Folders Available Offline-not_available.jpg">
                                  <a:hlinkClick r:id="rId83"/>
                                </pic:cNvPr>
                                <pic:cNvPicPr>
                                  <a:picLocks noChangeAspect="1" noChangeArrowheads="1"/>
                                </pic:cNvPicPr>
                              </pic:nvPicPr>
                              <pic:blipFill>
                                <a:blip r:embed="rId84" cstate="print"/>
                                <a:srcRect/>
                                <a:stretch>
                                  <a:fillRect/>
                                </a:stretch>
                              </pic:blipFill>
                              <pic:spPr bwMode="auto">
                                <a:xfrm>
                                  <a:off x="0" y="0"/>
                                  <a:ext cx="3095625" cy="1466850"/>
                                </a:xfrm>
                                <a:prstGeom prst="rect">
                                  <a:avLst/>
                                </a:prstGeom>
                                <a:noFill/>
                                <a:ln w="9525">
                                  <a:noFill/>
                                  <a:miter lim="800000"/>
                                  <a:headEnd/>
                                  <a:tailEnd/>
                                </a:ln>
                              </pic:spPr>
                            </pic:pic>
                          </a:graphicData>
                        </a:graphic>
                      </wp:inline>
                    </w:drawing>
                  </w:r>
                </w:p>
                <w:p w:rsidR="00D63F7B" w:rsidRDefault="00D63F7B" w:rsidP="00D63F7B">
                  <w:r>
                    <w:rPr>
                      <w:b/>
                      <w:bCs/>
                    </w:rPr>
                    <w:t>6.</w:t>
                  </w:r>
                  <w:r>
                    <w:t xml:space="preserve"> You will now notice that the network file or </w:t>
                  </w:r>
                  <w:hyperlink r:id="rId85" w:history="1">
                    <w:r>
                      <w:rPr>
                        <w:rStyle w:val="klink"/>
                        <w:color w:val="3485BD"/>
                        <w:u w:val="single"/>
                      </w:rPr>
                      <w:t>folder icon</w:t>
                    </w:r>
                  </w:hyperlink>
                  <w:r>
                    <w:t xml:space="preserve"> with have the </w:t>
                  </w:r>
                  <w:r>
                    <w:rPr>
                      <w:b/>
                      <w:bCs/>
                    </w:rPr>
                    <w:t>Sync</w:t>
                  </w:r>
                  <w:r>
                    <w:t xml:space="preserve"> overlay icon on it if made always available offline, and no longer there if made not always available offline anymore. (see screenshot below)</w:t>
                  </w:r>
                </w:p>
                <w:p w:rsidR="00D63F7B" w:rsidRDefault="00D63F7B" w:rsidP="00D63F7B">
                  <w:pPr>
                    <w:rPr>
                      <w:sz w:val="24"/>
                      <w:szCs w:val="24"/>
                    </w:rPr>
                  </w:pPr>
                  <w:r>
                    <w:rPr>
                      <w:noProof/>
                    </w:rPr>
                    <w:drawing>
                      <wp:inline distT="0" distB="0" distL="0" distR="0">
                        <wp:extent cx="2438400" cy="2438400"/>
                        <wp:effectExtent l="0" t="0" r="0" b="0"/>
                        <wp:docPr id="27" name="Picture 27" descr="Name:  Sync_Center.png&#10;Views: 18388&#10;Size:  41.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me:  Sync_Center.png&#10;Views: 18388&#10;Size:  41.2 KB"/>
                                <pic:cNvPicPr>
                                  <a:picLocks noChangeAspect="1" noChangeArrowheads="1"/>
                                </pic:cNvPicPr>
                              </pic:nvPicPr>
                              <pic:blipFill>
                                <a:blip r:embed="rId86"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943600" cy="386715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cstate="print"/>
                                <a:srcRect/>
                                <a:stretch>
                                  <a:fillRect/>
                                </a:stretch>
                              </pic:blipFill>
                              <pic:spPr bwMode="auto">
                                <a:xfrm>
                                  <a:off x="0" y="0"/>
                                  <a:ext cx="5943600" cy="3867150"/>
                                </a:xfrm>
                                <a:prstGeom prst="rect">
                                  <a:avLst/>
                                </a:prstGeom>
                                <a:noFill/>
                                <a:ln w="9525">
                                  <a:noFill/>
                                  <a:miter lim="800000"/>
                                  <a:headEnd/>
                                  <a:tailEnd/>
                                </a:ln>
                              </pic:spPr>
                            </pic:pic>
                          </a:graphicData>
                        </a:graphic>
                      </wp:inline>
                    </w:drawing>
                  </w:r>
                  <w:r>
                    <w:rPr>
                      <w:noProof/>
                      <w:color w:val="0000FF"/>
                    </w:rPr>
                    <w:drawing>
                      <wp:inline distT="0" distB="0" distL="0" distR="0">
                        <wp:extent cx="3095625" cy="2162175"/>
                        <wp:effectExtent l="19050" t="0" r="9525" b="0"/>
                        <wp:docPr id="28" name="Picture 28" descr="Offline Files - Make Files or Folders Available Offline-available2.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ffline Files - Make Files or Folders Available Offline-available2.jpg">
                                  <a:hlinkClick r:id="rId88"/>
                                </pic:cNvPr>
                                <pic:cNvPicPr>
                                  <a:picLocks noChangeAspect="1" noChangeArrowheads="1"/>
                                </pic:cNvPicPr>
                              </pic:nvPicPr>
                              <pic:blipFill>
                                <a:blip r:embed="rId89" cstate="print"/>
                                <a:srcRect/>
                                <a:stretch>
                                  <a:fillRect/>
                                </a:stretch>
                              </pic:blipFill>
                              <pic:spPr bwMode="auto">
                                <a:xfrm>
                                  <a:off x="0" y="0"/>
                                  <a:ext cx="3095625" cy="2162175"/>
                                </a:xfrm>
                                <a:prstGeom prst="rect">
                                  <a:avLst/>
                                </a:prstGeom>
                                <a:noFill/>
                                <a:ln w="9525">
                                  <a:noFill/>
                                  <a:miter lim="800000"/>
                                  <a:headEnd/>
                                  <a:tailEnd/>
                                </a:ln>
                              </pic:spPr>
                            </pic:pic>
                          </a:graphicData>
                        </a:graphic>
                      </wp:inline>
                    </w:drawing>
                  </w:r>
                </w:p>
              </w:tc>
            </w:tr>
          </w:tbl>
          <w:p w:rsidR="00D63F7B" w:rsidRDefault="00D63F7B">
            <w:pPr>
              <w:rPr>
                <w:sz w:val="24"/>
                <w:szCs w:val="24"/>
              </w:rPr>
            </w:pPr>
          </w:p>
        </w:tc>
        <w:tc>
          <w:tcPr>
            <w:tcW w:w="0" w:type="auto"/>
            <w:vAlign w:val="center"/>
            <w:hideMark/>
          </w:tcPr>
          <w:p w:rsidR="00D63F7B" w:rsidRDefault="00D63F7B">
            <w:pPr>
              <w:rPr>
                <w:sz w:val="20"/>
                <w:szCs w:val="20"/>
              </w:rPr>
            </w:pPr>
          </w:p>
        </w:tc>
      </w:tr>
    </w:tbl>
    <w:p w:rsidR="00D63F7B" w:rsidRDefault="00D63F7B"/>
    <w:p w:rsidR="00D63F7B" w:rsidRDefault="00D63F7B"/>
    <w:p w:rsidR="00D63F7B" w:rsidRDefault="00D63F7B"/>
    <w:p w:rsidR="00D63F7B" w:rsidRDefault="00B81CEA">
      <w:hyperlink r:id="rId90" w:history="1">
        <w:r w:rsidR="00D63F7B" w:rsidRPr="00817FD6">
          <w:rPr>
            <w:rStyle w:val="Hyperlink"/>
          </w:rPr>
          <w:t>http://www.pcworld.com/article/186433/add_network_folders_to_windows_7_libraries.html</w:t>
        </w:r>
      </w:hyperlink>
    </w:p>
    <w:p w:rsidR="00D63F7B" w:rsidRDefault="00D63F7B"/>
    <w:p w:rsidR="00D63F7B" w:rsidRDefault="00D63F7B" w:rsidP="00D63F7B">
      <w:pPr>
        <w:pStyle w:val="Heading1"/>
      </w:pPr>
      <w:r>
        <w:lastRenderedPageBreak/>
        <w:t>Add Network Folders to Windows 7 Libraries</w:t>
      </w:r>
    </w:p>
    <w:p w:rsidR="00D63F7B" w:rsidRDefault="00D63F7B" w:rsidP="00D63F7B">
      <w:pPr>
        <w:pStyle w:val="byline"/>
      </w:pPr>
      <w:r>
        <w:t xml:space="preserve">By </w:t>
      </w:r>
      <w:hyperlink r:id="rId91" w:history="1">
        <w:r>
          <w:rPr>
            <w:rStyle w:val="Hyperlink"/>
          </w:rPr>
          <w:t>Rick Broida</w:t>
        </w:r>
      </w:hyperlink>
      <w:r>
        <w:t xml:space="preserve">, </w:t>
      </w:r>
      <w:hyperlink r:id="rId92" w:tgtFrame="_blank" w:history="1">
        <w:r>
          <w:rPr>
            <w:rStyle w:val="Hyperlink"/>
          </w:rPr>
          <w:t>PCWorld</w:t>
        </w:r>
      </w:hyperlink>
      <w:r>
        <w:t xml:space="preserve">    Jan 8, 2010 3:54 PM </w:t>
      </w:r>
    </w:p>
    <w:p w:rsidR="00D63F7B" w:rsidRDefault="00D63F7B" w:rsidP="00D63F7B">
      <w:pPr>
        <w:pStyle w:val="NormalWeb"/>
      </w:pPr>
      <w:r>
        <w:t>I'm a big fan of Windows 7's Libraries feature, which makes it easy to find the documents, music, pictures, and videos scattered across various locations on your hard drive.</w:t>
      </w:r>
    </w:p>
    <w:p w:rsidR="00D63F7B" w:rsidRDefault="00D63F7B" w:rsidP="00D63F7B">
      <w:pPr>
        <w:pStyle w:val="NormalWeb"/>
      </w:pPr>
      <w:r>
        <w:t>Just one problem: Libraries don't support network locations. That's a pretty huge hassle for anyone who has multiple PCs, as sometimes the files you want are sitting on another hard drive.</w:t>
      </w:r>
    </w:p>
    <w:p w:rsidR="00D63F7B" w:rsidRDefault="00D63F7B" w:rsidP="00D63F7B">
      <w:pPr>
        <w:pStyle w:val="NormalWeb"/>
      </w:pPr>
      <w:r>
        <w:t xml:space="preserve">Enter </w:t>
      </w:r>
      <w:hyperlink r:id="rId93" w:history="1">
        <w:r>
          <w:rPr>
            <w:rStyle w:val="Hyperlink"/>
          </w:rPr>
          <w:t>Win7 Library Tool</w:t>
        </w:r>
      </w:hyperlink>
      <w:r>
        <w:t>, a handy little utility that makes it easy to add network folders to your Libraries. So, for example, if I want to view the digital photos on my wife's PC, I can now add her Photos folder to my Pictures Library. Awesome.</w:t>
      </w:r>
    </w:p>
    <w:p w:rsidR="00D63F7B" w:rsidRDefault="00D63F7B" w:rsidP="00D63F7B">
      <w:pPr>
        <w:pStyle w:val="NormalWeb"/>
      </w:pPr>
      <w:r>
        <w:rPr>
          <w:noProof/>
        </w:rPr>
        <w:drawing>
          <wp:inline distT="0" distB="0" distL="0" distR="0">
            <wp:extent cx="3333750" cy="2828925"/>
            <wp:effectExtent l="19050" t="0" r="0" b="0"/>
            <wp:docPr id="50" name="Picture 50" descr="http://zapp5.staticworld.net/howto/graphics/186433-win7librarytool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zapp5.staticworld.net/howto/graphics/186433-win7librarytool_original.png"/>
                    <pic:cNvPicPr>
                      <a:picLocks noChangeAspect="1" noChangeArrowheads="1"/>
                    </pic:cNvPicPr>
                  </pic:nvPicPr>
                  <pic:blipFill>
                    <a:blip r:embed="rId94" cstate="print"/>
                    <a:srcRect/>
                    <a:stretch>
                      <a:fillRect/>
                    </a:stretch>
                  </pic:blipFill>
                  <pic:spPr bwMode="auto">
                    <a:xfrm>
                      <a:off x="0" y="0"/>
                      <a:ext cx="3333750" cy="2828925"/>
                    </a:xfrm>
                    <a:prstGeom prst="rect">
                      <a:avLst/>
                    </a:prstGeom>
                    <a:noFill/>
                    <a:ln w="9525">
                      <a:noFill/>
                      <a:miter lim="800000"/>
                      <a:headEnd/>
                      <a:tailEnd/>
                    </a:ln>
                  </pic:spPr>
                </pic:pic>
              </a:graphicData>
            </a:graphic>
          </wp:inline>
        </w:drawing>
      </w:r>
    </w:p>
    <w:p w:rsidR="00D63F7B" w:rsidRDefault="00D63F7B" w:rsidP="00D63F7B">
      <w:pPr>
        <w:pStyle w:val="NormalWeb"/>
      </w:pPr>
      <w:r>
        <w:t>Just as handy, the tool provides a centralized location for tweaking your Library settings. It even lets you change the icons for various Libraries. But I think my favorite Win7 Library Tool feature is backups: You can save a set of libraries for later restoration, like after you've done an OS reinstall or migrated to a new PC.</w:t>
      </w:r>
    </w:p>
    <w:p w:rsidR="00D63F7B" w:rsidRDefault="00D63F7B" w:rsidP="00D63F7B">
      <w:pPr>
        <w:pStyle w:val="NormalWeb"/>
      </w:pPr>
      <w:r>
        <w:t>Suffice it to say, this is a must-have app for anyone who spends a lot of time at the "Library." And I'm happy to report it's free.</w:t>
      </w:r>
    </w:p>
    <w:p w:rsidR="00D63F7B" w:rsidRDefault="00D63F7B" w:rsidP="00D63F7B">
      <w:pPr>
        <w:pStyle w:val="NormalWeb"/>
      </w:pPr>
      <w:r>
        <w:t xml:space="preserve">(Need a Libraries primer? My colleague Dave Johnson, of PC World Digital Focus fame, recently produced a video showing </w:t>
      </w:r>
      <w:hyperlink r:id="rId95" w:tgtFrame="_blank" w:history="1">
        <w:r>
          <w:rPr>
            <w:rStyle w:val="Hyperlink"/>
          </w:rPr>
          <w:t>how Libraries make searches more effective</w:t>
        </w:r>
      </w:hyperlink>
      <w:r>
        <w:t>.)</w:t>
      </w:r>
    </w:p>
    <w:p w:rsidR="00D63F7B" w:rsidRDefault="00D63F7B" w:rsidP="00D63F7B">
      <w:pPr>
        <w:numPr>
          <w:ilvl w:val="0"/>
          <w:numId w:val="4"/>
        </w:numPr>
        <w:spacing w:before="100" w:beforeAutospacing="1" w:after="100" w:afterAutospacing="1" w:line="240" w:lineRule="auto"/>
      </w:pPr>
      <w:bookmarkStart w:id="5" w:name="recommendThis"/>
      <w:bookmarkEnd w:id="5"/>
      <w:r>
        <w:t>See more like this:</w:t>
      </w:r>
    </w:p>
    <w:p w:rsidR="00D63F7B" w:rsidRDefault="00B81CEA" w:rsidP="00D63F7B">
      <w:pPr>
        <w:numPr>
          <w:ilvl w:val="0"/>
          <w:numId w:val="4"/>
        </w:numPr>
        <w:spacing w:before="100" w:beforeAutospacing="1" w:after="100" w:afterAutospacing="1" w:line="240" w:lineRule="auto"/>
      </w:pPr>
      <w:hyperlink r:id="rId96" w:anchor="tk.srch_art_tag" w:history="1">
        <w:r w:rsidR="00D63F7B">
          <w:rPr>
            <w:rStyle w:val="Hyperlink"/>
          </w:rPr>
          <w:t>Windows 7</w:t>
        </w:r>
      </w:hyperlink>
      <w:r w:rsidR="00D63F7B">
        <w:t>,</w:t>
      </w:r>
    </w:p>
    <w:p w:rsidR="00D63F7B" w:rsidRDefault="00B81CEA" w:rsidP="00D63F7B">
      <w:pPr>
        <w:numPr>
          <w:ilvl w:val="0"/>
          <w:numId w:val="4"/>
        </w:numPr>
        <w:spacing w:before="100" w:beforeAutospacing="1" w:after="100" w:afterAutospacing="1" w:line="240" w:lineRule="auto"/>
      </w:pPr>
      <w:hyperlink r:id="rId97" w:anchor="tk.srch_art_tag" w:history="1">
        <w:r w:rsidR="00D63F7B">
          <w:rPr>
            <w:rStyle w:val="Hyperlink"/>
          </w:rPr>
          <w:t>file management</w:t>
        </w:r>
      </w:hyperlink>
      <w:r w:rsidR="00D63F7B">
        <w:t>,</w:t>
      </w:r>
    </w:p>
    <w:p w:rsidR="00D63F7B" w:rsidRDefault="00B81CEA" w:rsidP="00D63F7B">
      <w:pPr>
        <w:numPr>
          <w:ilvl w:val="0"/>
          <w:numId w:val="4"/>
        </w:numPr>
        <w:spacing w:before="100" w:beforeAutospacing="1" w:after="100" w:afterAutospacing="1" w:line="240" w:lineRule="auto"/>
      </w:pPr>
      <w:hyperlink r:id="rId98" w:anchor="tk.srch_art_tag" w:history="1">
        <w:r w:rsidR="00D63F7B">
          <w:rPr>
            <w:rStyle w:val="Hyperlink"/>
          </w:rPr>
          <w:t>utilities</w:t>
        </w:r>
      </w:hyperlink>
    </w:p>
    <w:p w:rsidR="00D63F7B" w:rsidRPr="00824B15" w:rsidRDefault="00B81CEA">
      <w:pPr>
        <w:rPr>
          <w:sz w:val="18"/>
          <w:szCs w:val="18"/>
        </w:rPr>
      </w:pPr>
      <w:hyperlink r:id="rId99" w:history="1">
        <w:r w:rsidR="00D63F7B" w:rsidRPr="00824B15">
          <w:rPr>
            <w:rStyle w:val="Hyperlink"/>
            <w:sz w:val="18"/>
            <w:szCs w:val="18"/>
          </w:rPr>
          <w:t>http://abendin.hubpages.com/hub/Adding-a-Network-Directory-to-a-Library-without-Indexing-in-Windows-7</w:t>
        </w:r>
      </w:hyperlink>
    </w:p>
    <w:p w:rsidR="00D63F7B" w:rsidRDefault="00D63F7B" w:rsidP="00D63F7B">
      <w:pPr>
        <w:pStyle w:val="Heading1"/>
      </w:pPr>
      <w:r>
        <w:t>Windows 7: Adding a Network Directory to a Library without Indexing</w:t>
      </w:r>
    </w:p>
    <w:p w:rsidR="00D63F7B" w:rsidRDefault="00D63F7B" w:rsidP="00D63F7B">
      <w:pPr>
        <w:pStyle w:val="NormalWeb"/>
      </w:pPr>
      <w:r>
        <w:t>Windows 7 introduces Libraries to the PC user, a feature intended to help organize files from the point they are saved. Though powerful when used properly, this feature does have it's limitations and drawbacks, one major one being the difficulty of including network directories in these libraries.</w:t>
      </w:r>
    </w:p>
    <w:p w:rsidR="00D63F7B" w:rsidRDefault="00D63F7B" w:rsidP="00D63F7B">
      <w:pPr>
        <w:pStyle w:val="NormalWeb"/>
      </w:pPr>
      <w:r>
        <w:rPr>
          <w:rStyle w:val="Strong"/>
        </w:rPr>
        <w:t>What are Libraries?</w:t>
      </w:r>
    </w:p>
    <w:p w:rsidR="00D63F7B" w:rsidRDefault="00D63F7B" w:rsidP="00D63F7B">
      <w:pPr>
        <w:pStyle w:val="NormalWeb"/>
      </w:pPr>
      <w:r>
        <w:t>The users of many multimedia programs such as iTunes will be familiar with the library format. Basically, it is a virtual folder that contains links to other directories that house the types of files you are looking to organize. Windows 7 takes this concept a step further by applying it to the operating system as a whole, allowing the Documents library to link to various other directories on the local system. Also included are Music, Picture, and Video libraries to do the same.</w:t>
      </w:r>
    </w:p>
    <w:p w:rsidR="00D63F7B" w:rsidRDefault="00D63F7B" w:rsidP="00D63F7B">
      <w:pPr>
        <w:pStyle w:val="NormalWeb"/>
      </w:pPr>
      <w:r>
        <w:t xml:space="preserve">Any folder on the local hard drive can be added to these libraries to help centralize file access. Though the files will still be stored in their directories on the drive, they can be accessed from the libraries easily. </w:t>
      </w:r>
    </w:p>
    <w:p w:rsidR="00D63F7B" w:rsidRDefault="00D63F7B" w:rsidP="00D63F7B">
      <w:pPr>
        <w:pStyle w:val="NormalWeb"/>
      </w:pPr>
      <w:r>
        <w:t xml:space="preserve">In many corporate and home networks, you may store files on servers or other networked locations. When trying to add these locations into a library, Windows 7 will tell you that the drive must be indexed and made available offline in order to be added. Depending on the size and amount of files in the network location, this can take a substantial amount of time, and also poses a security risk as the network location must be available offline. It will also eat up valuable disk space as a local copy must be downloaded to the PC. </w:t>
      </w:r>
    </w:p>
    <w:p w:rsidR="00D63F7B" w:rsidRDefault="00D63F7B" w:rsidP="00D63F7B">
      <w:pPr>
        <w:pStyle w:val="NormalWeb"/>
      </w:pPr>
      <w:r>
        <w:t>We will explore a workaround to this problem in this article.</w:t>
      </w:r>
    </w:p>
    <w:p w:rsidR="00D63F7B" w:rsidRDefault="00D63F7B" w:rsidP="00D63F7B">
      <w:pPr>
        <w:pStyle w:val="NormalWeb"/>
      </w:pPr>
      <w:r>
        <w:rPr>
          <w:rStyle w:val="Strong"/>
        </w:rPr>
        <w:t>Adding a Network Directory to a Library</w:t>
      </w:r>
    </w:p>
    <w:p w:rsidR="00D63F7B" w:rsidRDefault="00D63F7B" w:rsidP="00D63F7B">
      <w:pPr>
        <w:pStyle w:val="NormalWeb"/>
      </w:pPr>
      <w:r>
        <w:t>To add a network location to a library, use a symlink to point to the network folder location:</w:t>
      </w:r>
    </w:p>
    <w:p w:rsidR="00D63F7B" w:rsidRDefault="00D63F7B" w:rsidP="00D63F7B">
      <w:pPr>
        <w:numPr>
          <w:ilvl w:val="0"/>
          <w:numId w:val="5"/>
        </w:numPr>
        <w:spacing w:before="100" w:beforeAutospacing="1" w:after="100" w:afterAutospacing="1" w:line="240" w:lineRule="auto"/>
      </w:pPr>
      <w:r>
        <w:t xml:space="preserve">Create a local folder in the </w:t>
      </w:r>
      <w:r>
        <w:rPr>
          <w:rStyle w:val="Strong"/>
        </w:rPr>
        <w:t>C:\Users\username\</w:t>
      </w:r>
      <w:r>
        <w:t xml:space="preserve"> directory. This can be named anything you want, so long as it is a valid directory name.</w:t>
      </w:r>
    </w:p>
    <w:p w:rsidR="00D63F7B" w:rsidRDefault="00D63F7B" w:rsidP="00D63F7B">
      <w:pPr>
        <w:numPr>
          <w:ilvl w:val="0"/>
          <w:numId w:val="5"/>
        </w:numPr>
        <w:spacing w:before="100" w:beforeAutospacing="1" w:after="100" w:afterAutospacing="1" w:line="240" w:lineRule="auto"/>
      </w:pPr>
      <w:r>
        <w:t xml:space="preserve">Add that folder into the library. Open the library from the menu bar, then click on the </w:t>
      </w:r>
      <w:r>
        <w:rPr>
          <w:rStyle w:val="Strong"/>
        </w:rPr>
        <w:t>Includes: # locations</w:t>
      </w:r>
      <w:r>
        <w:t xml:space="preserve"> link at the top. Click the </w:t>
      </w:r>
      <w:r>
        <w:rPr>
          <w:rStyle w:val="Strong"/>
        </w:rPr>
        <w:t>Add</w:t>
      </w:r>
      <w:r>
        <w:t xml:space="preserve"> button on the right side and select the folder you just created.</w:t>
      </w:r>
    </w:p>
    <w:p w:rsidR="00D63F7B" w:rsidRDefault="00D63F7B" w:rsidP="00D63F7B">
      <w:pPr>
        <w:numPr>
          <w:ilvl w:val="0"/>
          <w:numId w:val="5"/>
        </w:numPr>
        <w:spacing w:before="100" w:beforeAutospacing="1" w:after="100" w:afterAutospacing="1" w:line="240" w:lineRule="auto"/>
      </w:pPr>
      <w:r>
        <w:t xml:space="preserve">Delete the local folder that you created. </w:t>
      </w:r>
      <w:r>
        <w:rPr>
          <w:rStyle w:val="Strong"/>
        </w:rPr>
        <w:t>DO NOT</w:t>
      </w:r>
      <w:r>
        <w:t xml:space="preserve"> remove it from the library.</w:t>
      </w:r>
    </w:p>
    <w:p w:rsidR="00D63F7B" w:rsidRDefault="00D63F7B" w:rsidP="00D63F7B">
      <w:pPr>
        <w:numPr>
          <w:ilvl w:val="0"/>
          <w:numId w:val="5"/>
        </w:numPr>
        <w:spacing w:before="100" w:beforeAutospacing="1" w:after="100" w:afterAutospacing="1" w:line="240" w:lineRule="auto"/>
      </w:pPr>
      <w:r>
        <w:t>Start a Command Prompt (Start-&gt;Run, type CMD and press Enter).</w:t>
      </w:r>
    </w:p>
    <w:p w:rsidR="00D63F7B" w:rsidRDefault="00D63F7B" w:rsidP="00D63F7B">
      <w:pPr>
        <w:numPr>
          <w:ilvl w:val="0"/>
          <w:numId w:val="5"/>
        </w:numPr>
        <w:spacing w:before="100" w:beforeAutospacing="1" w:after="100" w:afterAutospacing="1" w:line="240" w:lineRule="auto"/>
      </w:pPr>
      <w:r>
        <w:t xml:space="preserve">Type the following command: </w:t>
      </w:r>
      <w:r>
        <w:rPr>
          <w:rStyle w:val="Emphasis"/>
        </w:rPr>
        <w:t>MKLINK /D "</w:t>
      </w:r>
      <w:r>
        <w:rPr>
          <w:rStyle w:val="Strong"/>
          <w:i/>
          <w:iCs/>
        </w:rPr>
        <w:t>LINK</w:t>
      </w:r>
      <w:r>
        <w:rPr>
          <w:rStyle w:val="Emphasis"/>
        </w:rPr>
        <w:t>" "</w:t>
      </w:r>
      <w:r>
        <w:rPr>
          <w:rStyle w:val="Strong"/>
          <w:i/>
          <w:iCs/>
        </w:rPr>
        <w:t>TARGET</w:t>
      </w:r>
      <w:r>
        <w:rPr>
          <w:rStyle w:val="Emphasis"/>
        </w:rPr>
        <w:t>"</w:t>
      </w:r>
      <w:r>
        <w:t xml:space="preserve">. Replace </w:t>
      </w:r>
      <w:r>
        <w:rPr>
          <w:rStyle w:val="Strong"/>
        </w:rPr>
        <w:t>LINK</w:t>
      </w:r>
      <w:r>
        <w:t xml:space="preserve"> and </w:t>
      </w:r>
      <w:r>
        <w:rPr>
          <w:rStyle w:val="Strong"/>
        </w:rPr>
        <w:t>TARGET</w:t>
      </w:r>
      <w:r>
        <w:t xml:space="preserve"> with the path of the folder that was just deleted and the path of the network location you wish to add to the library, respectively. For a full explanation of the MKLINK command, type MKLINK /? and hit enter.</w:t>
      </w:r>
    </w:p>
    <w:p w:rsidR="00D63F7B" w:rsidRDefault="00D63F7B" w:rsidP="00D63F7B">
      <w:pPr>
        <w:pStyle w:val="NormalWeb"/>
      </w:pPr>
      <w:r>
        <w:lastRenderedPageBreak/>
        <w:t>If you browse to the C:\Users\Username\ directory, you will now see a symbolic link (symlink) with the same name as the folder that was previously deleted. Exploring this will lead you to the network location that was entered as the target. Open the library, and you should see the network location as a location. Any changes made to the folder in the library will reflect automatically in the network location, and vice versa.</w:t>
      </w:r>
    </w:p>
    <w:p w:rsidR="00D63F7B" w:rsidRDefault="00D63F7B" w:rsidP="00D63F7B">
      <w:pPr>
        <w:pStyle w:val="NormalWeb"/>
      </w:pPr>
      <w:r>
        <w:t>Congratulations, you've just added a network drive to a library without indexing it!</w:t>
      </w:r>
    </w:p>
    <w:p w:rsidR="00D63F7B" w:rsidRDefault="00D63F7B"/>
    <w:sectPr w:rsidR="00D63F7B" w:rsidSect="000B7AA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E1690"/>
    <w:multiLevelType w:val="multilevel"/>
    <w:tmpl w:val="353483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18621C"/>
    <w:multiLevelType w:val="multilevel"/>
    <w:tmpl w:val="0B2A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ED3D6F"/>
    <w:multiLevelType w:val="multilevel"/>
    <w:tmpl w:val="2C96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EB6C25"/>
    <w:multiLevelType w:val="multilevel"/>
    <w:tmpl w:val="4E28D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DA4276"/>
    <w:multiLevelType w:val="multilevel"/>
    <w:tmpl w:val="D42A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D24806"/>
    <w:multiLevelType w:val="multilevel"/>
    <w:tmpl w:val="B4B65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06080B"/>
    <w:multiLevelType w:val="multilevel"/>
    <w:tmpl w:val="95A42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F06881"/>
    <w:multiLevelType w:val="multilevel"/>
    <w:tmpl w:val="C818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7"/>
  </w:num>
  <w:num w:numId="4">
    <w:abstractNumId w:val="5"/>
  </w:num>
  <w:num w:numId="5">
    <w:abstractNumId w:val="6"/>
  </w:num>
  <w:num w:numId="6">
    <w:abstractNumId w:val="3"/>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D63F7B"/>
    <w:rsid w:val="000B7AAB"/>
    <w:rsid w:val="003C7B85"/>
    <w:rsid w:val="00610917"/>
    <w:rsid w:val="00824B15"/>
    <w:rsid w:val="00B111C4"/>
    <w:rsid w:val="00B81CEA"/>
    <w:rsid w:val="00D63F7B"/>
    <w:rsid w:val="00E307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AAB"/>
  </w:style>
  <w:style w:type="paragraph" w:styleId="Heading1">
    <w:name w:val="heading 1"/>
    <w:basedOn w:val="Normal"/>
    <w:next w:val="Normal"/>
    <w:link w:val="Heading1Char"/>
    <w:uiPriority w:val="9"/>
    <w:qFormat/>
    <w:rsid w:val="00D63F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63F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63F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63F7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63F7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63F7B"/>
    <w:rPr>
      <w:rFonts w:ascii="Times New Roman" w:eastAsia="Times New Roman" w:hAnsi="Times New Roman" w:cs="Times New Roman"/>
      <w:b/>
      <w:bCs/>
      <w:sz w:val="24"/>
      <w:szCs w:val="24"/>
    </w:rPr>
  </w:style>
  <w:style w:type="character" w:customStyle="1" w:styleId="linktextcontainer">
    <w:name w:val="link_text_container"/>
    <w:basedOn w:val="DefaultParagraphFont"/>
    <w:rsid w:val="00D63F7B"/>
  </w:style>
  <w:style w:type="character" w:styleId="Hyperlink">
    <w:name w:val="Hyperlink"/>
    <w:basedOn w:val="DefaultParagraphFont"/>
    <w:uiPriority w:val="99"/>
    <w:unhideWhenUsed/>
    <w:rsid w:val="00D63F7B"/>
    <w:rPr>
      <w:color w:val="0000FF"/>
      <w:u w:val="single"/>
    </w:rPr>
  </w:style>
  <w:style w:type="paragraph" w:customStyle="1" w:styleId="para">
    <w:name w:val="para"/>
    <w:basedOn w:val="Normal"/>
    <w:rsid w:val="00D63F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
    <w:name w:val="ui"/>
    <w:basedOn w:val="DefaultParagraphFont"/>
    <w:rsid w:val="00D63F7B"/>
  </w:style>
  <w:style w:type="character" w:customStyle="1" w:styleId="notlocalizable">
    <w:name w:val="notlocalizable"/>
    <w:basedOn w:val="DefaultParagraphFont"/>
    <w:rsid w:val="00D63F7B"/>
  </w:style>
  <w:style w:type="paragraph" w:styleId="BalloonText">
    <w:name w:val="Balloon Text"/>
    <w:basedOn w:val="Normal"/>
    <w:link w:val="BalloonTextChar"/>
    <w:uiPriority w:val="99"/>
    <w:semiHidden/>
    <w:unhideWhenUsed/>
    <w:rsid w:val="00D63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F7B"/>
    <w:rPr>
      <w:rFonts w:ascii="Tahoma" w:hAnsi="Tahoma" w:cs="Tahoma"/>
      <w:sz w:val="16"/>
      <w:szCs w:val="16"/>
    </w:rPr>
  </w:style>
  <w:style w:type="character" w:customStyle="1" w:styleId="klink">
    <w:name w:val="klink"/>
    <w:basedOn w:val="DefaultParagraphFont"/>
    <w:rsid w:val="00D63F7B"/>
  </w:style>
  <w:style w:type="character" w:customStyle="1" w:styleId="Heading1Char">
    <w:name w:val="Heading 1 Char"/>
    <w:basedOn w:val="DefaultParagraphFont"/>
    <w:link w:val="Heading1"/>
    <w:uiPriority w:val="9"/>
    <w:rsid w:val="00D63F7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63F7B"/>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D63F7B"/>
    <w:rPr>
      <w:b/>
      <w:bCs/>
    </w:rPr>
  </w:style>
  <w:style w:type="paragraph" w:customStyle="1" w:styleId="byline">
    <w:name w:val="byline"/>
    <w:basedOn w:val="Normal"/>
    <w:rsid w:val="00D63F7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63F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D63F7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63F7B"/>
    <w:rPr>
      <w:i/>
      <w:iCs/>
    </w:rPr>
  </w:style>
  <w:style w:type="character" w:customStyle="1" w:styleId="para1">
    <w:name w:val="para1"/>
    <w:basedOn w:val="DefaultParagraphFont"/>
    <w:rsid w:val="00B111C4"/>
  </w:style>
  <w:style w:type="character" w:customStyle="1" w:styleId="linkimagecontainer">
    <w:name w:val="link_image_container"/>
    <w:basedOn w:val="DefaultParagraphFont"/>
    <w:rsid w:val="00B111C4"/>
  </w:style>
  <w:style w:type="character" w:customStyle="1" w:styleId="caption">
    <w:name w:val="caption"/>
    <w:basedOn w:val="DefaultParagraphFont"/>
    <w:rsid w:val="00B111C4"/>
  </w:style>
</w:styles>
</file>

<file path=word/webSettings.xml><?xml version="1.0" encoding="utf-8"?>
<w:webSettings xmlns:r="http://schemas.openxmlformats.org/officeDocument/2006/relationships" xmlns:w="http://schemas.openxmlformats.org/wordprocessingml/2006/main">
  <w:divs>
    <w:div w:id="152376067">
      <w:bodyDiv w:val="1"/>
      <w:marLeft w:val="0"/>
      <w:marRight w:val="0"/>
      <w:marTop w:val="0"/>
      <w:marBottom w:val="0"/>
      <w:divBdr>
        <w:top w:val="none" w:sz="0" w:space="0" w:color="auto"/>
        <w:left w:val="none" w:sz="0" w:space="0" w:color="auto"/>
        <w:bottom w:val="none" w:sz="0" w:space="0" w:color="auto"/>
        <w:right w:val="none" w:sz="0" w:space="0" w:color="auto"/>
      </w:divBdr>
      <w:divsChild>
        <w:div w:id="874199762">
          <w:marLeft w:val="0"/>
          <w:marRight w:val="0"/>
          <w:marTop w:val="0"/>
          <w:marBottom w:val="0"/>
          <w:divBdr>
            <w:top w:val="none" w:sz="0" w:space="0" w:color="auto"/>
            <w:left w:val="none" w:sz="0" w:space="0" w:color="auto"/>
            <w:bottom w:val="none" w:sz="0" w:space="0" w:color="auto"/>
            <w:right w:val="none" w:sz="0" w:space="0" w:color="auto"/>
          </w:divBdr>
        </w:div>
        <w:div w:id="722215027">
          <w:marLeft w:val="0"/>
          <w:marRight w:val="0"/>
          <w:marTop w:val="0"/>
          <w:marBottom w:val="0"/>
          <w:divBdr>
            <w:top w:val="none" w:sz="0" w:space="0" w:color="auto"/>
            <w:left w:val="none" w:sz="0" w:space="0" w:color="auto"/>
            <w:bottom w:val="none" w:sz="0" w:space="0" w:color="auto"/>
            <w:right w:val="none" w:sz="0" w:space="0" w:color="auto"/>
          </w:divBdr>
          <w:divsChild>
            <w:div w:id="898906434">
              <w:marLeft w:val="0"/>
              <w:marRight w:val="0"/>
              <w:marTop w:val="0"/>
              <w:marBottom w:val="0"/>
              <w:divBdr>
                <w:top w:val="none" w:sz="0" w:space="0" w:color="auto"/>
                <w:left w:val="none" w:sz="0" w:space="0" w:color="auto"/>
                <w:bottom w:val="none" w:sz="0" w:space="0" w:color="auto"/>
                <w:right w:val="none" w:sz="0" w:space="0" w:color="auto"/>
              </w:divBdr>
            </w:div>
          </w:divsChild>
        </w:div>
        <w:div w:id="1265966529">
          <w:marLeft w:val="0"/>
          <w:marRight w:val="0"/>
          <w:marTop w:val="0"/>
          <w:marBottom w:val="0"/>
          <w:divBdr>
            <w:top w:val="none" w:sz="0" w:space="0" w:color="auto"/>
            <w:left w:val="none" w:sz="0" w:space="0" w:color="auto"/>
            <w:bottom w:val="none" w:sz="0" w:space="0" w:color="auto"/>
            <w:right w:val="none" w:sz="0" w:space="0" w:color="auto"/>
          </w:divBdr>
        </w:div>
      </w:divsChild>
    </w:div>
    <w:div w:id="597256547">
      <w:bodyDiv w:val="1"/>
      <w:marLeft w:val="0"/>
      <w:marRight w:val="0"/>
      <w:marTop w:val="0"/>
      <w:marBottom w:val="0"/>
      <w:divBdr>
        <w:top w:val="none" w:sz="0" w:space="0" w:color="auto"/>
        <w:left w:val="none" w:sz="0" w:space="0" w:color="auto"/>
        <w:bottom w:val="none" w:sz="0" w:space="0" w:color="auto"/>
        <w:right w:val="none" w:sz="0" w:space="0" w:color="auto"/>
      </w:divBdr>
      <w:divsChild>
        <w:div w:id="935552240">
          <w:marLeft w:val="0"/>
          <w:marRight w:val="0"/>
          <w:marTop w:val="0"/>
          <w:marBottom w:val="0"/>
          <w:divBdr>
            <w:top w:val="none" w:sz="0" w:space="0" w:color="auto"/>
            <w:left w:val="none" w:sz="0" w:space="0" w:color="auto"/>
            <w:bottom w:val="none" w:sz="0" w:space="0" w:color="auto"/>
            <w:right w:val="none" w:sz="0" w:space="0" w:color="auto"/>
          </w:divBdr>
          <w:divsChild>
            <w:div w:id="1106583822">
              <w:marLeft w:val="0"/>
              <w:marRight w:val="0"/>
              <w:marTop w:val="0"/>
              <w:marBottom w:val="0"/>
              <w:divBdr>
                <w:top w:val="none" w:sz="0" w:space="0" w:color="auto"/>
                <w:left w:val="none" w:sz="0" w:space="0" w:color="auto"/>
                <w:bottom w:val="none" w:sz="0" w:space="0" w:color="auto"/>
                <w:right w:val="none" w:sz="0" w:space="0" w:color="auto"/>
              </w:divBdr>
            </w:div>
          </w:divsChild>
        </w:div>
        <w:div w:id="1011571731">
          <w:marLeft w:val="0"/>
          <w:marRight w:val="0"/>
          <w:marTop w:val="0"/>
          <w:marBottom w:val="0"/>
          <w:divBdr>
            <w:top w:val="none" w:sz="0" w:space="0" w:color="auto"/>
            <w:left w:val="none" w:sz="0" w:space="0" w:color="auto"/>
            <w:bottom w:val="none" w:sz="0" w:space="0" w:color="auto"/>
            <w:right w:val="none" w:sz="0" w:space="0" w:color="auto"/>
          </w:divBdr>
          <w:divsChild>
            <w:div w:id="1431512942">
              <w:marLeft w:val="0"/>
              <w:marRight w:val="0"/>
              <w:marTop w:val="0"/>
              <w:marBottom w:val="0"/>
              <w:divBdr>
                <w:top w:val="none" w:sz="0" w:space="0" w:color="auto"/>
                <w:left w:val="none" w:sz="0" w:space="0" w:color="auto"/>
                <w:bottom w:val="none" w:sz="0" w:space="0" w:color="auto"/>
                <w:right w:val="none" w:sz="0" w:space="0" w:color="auto"/>
              </w:divBdr>
              <w:divsChild>
                <w:div w:id="2043287706">
                  <w:marLeft w:val="0"/>
                  <w:marRight w:val="0"/>
                  <w:marTop w:val="0"/>
                  <w:marBottom w:val="0"/>
                  <w:divBdr>
                    <w:top w:val="none" w:sz="0" w:space="0" w:color="auto"/>
                    <w:left w:val="none" w:sz="0" w:space="0" w:color="auto"/>
                    <w:bottom w:val="none" w:sz="0" w:space="0" w:color="auto"/>
                    <w:right w:val="none" w:sz="0" w:space="0" w:color="auto"/>
                  </w:divBdr>
                  <w:divsChild>
                    <w:div w:id="1840192490">
                      <w:marLeft w:val="0"/>
                      <w:marRight w:val="0"/>
                      <w:marTop w:val="0"/>
                      <w:marBottom w:val="0"/>
                      <w:divBdr>
                        <w:top w:val="none" w:sz="0" w:space="0" w:color="auto"/>
                        <w:left w:val="none" w:sz="0" w:space="0" w:color="auto"/>
                        <w:bottom w:val="none" w:sz="0" w:space="0" w:color="auto"/>
                        <w:right w:val="none" w:sz="0" w:space="0" w:color="auto"/>
                      </w:divBdr>
                      <w:divsChild>
                        <w:div w:id="734472147">
                          <w:marLeft w:val="0"/>
                          <w:marRight w:val="0"/>
                          <w:marTop w:val="0"/>
                          <w:marBottom w:val="0"/>
                          <w:divBdr>
                            <w:top w:val="none" w:sz="0" w:space="0" w:color="auto"/>
                            <w:left w:val="none" w:sz="0" w:space="0" w:color="auto"/>
                            <w:bottom w:val="none" w:sz="0" w:space="0" w:color="auto"/>
                            <w:right w:val="none" w:sz="0" w:space="0" w:color="auto"/>
                          </w:divBdr>
                          <w:divsChild>
                            <w:div w:id="1688167943">
                              <w:marLeft w:val="0"/>
                              <w:marRight w:val="0"/>
                              <w:marTop w:val="0"/>
                              <w:marBottom w:val="0"/>
                              <w:divBdr>
                                <w:top w:val="none" w:sz="0" w:space="0" w:color="auto"/>
                                <w:left w:val="none" w:sz="0" w:space="0" w:color="auto"/>
                                <w:bottom w:val="none" w:sz="0" w:space="0" w:color="auto"/>
                                <w:right w:val="none" w:sz="0" w:space="0" w:color="auto"/>
                              </w:divBdr>
                            </w:div>
                            <w:div w:id="876939502">
                              <w:marLeft w:val="0"/>
                              <w:marRight w:val="0"/>
                              <w:marTop w:val="0"/>
                              <w:marBottom w:val="0"/>
                              <w:divBdr>
                                <w:top w:val="none" w:sz="0" w:space="0" w:color="auto"/>
                                <w:left w:val="none" w:sz="0" w:space="0" w:color="auto"/>
                                <w:bottom w:val="none" w:sz="0" w:space="0" w:color="auto"/>
                                <w:right w:val="none" w:sz="0" w:space="0" w:color="auto"/>
                              </w:divBdr>
                            </w:div>
                            <w:div w:id="483087383">
                              <w:marLeft w:val="0"/>
                              <w:marRight w:val="0"/>
                              <w:marTop w:val="0"/>
                              <w:marBottom w:val="0"/>
                              <w:divBdr>
                                <w:top w:val="none" w:sz="0" w:space="0" w:color="auto"/>
                                <w:left w:val="none" w:sz="0" w:space="0" w:color="auto"/>
                                <w:bottom w:val="none" w:sz="0" w:space="0" w:color="auto"/>
                                <w:right w:val="none" w:sz="0" w:space="0" w:color="auto"/>
                              </w:divBdr>
                            </w:div>
                            <w:div w:id="452866408">
                              <w:marLeft w:val="0"/>
                              <w:marRight w:val="0"/>
                              <w:marTop w:val="0"/>
                              <w:marBottom w:val="0"/>
                              <w:divBdr>
                                <w:top w:val="none" w:sz="0" w:space="0" w:color="auto"/>
                                <w:left w:val="none" w:sz="0" w:space="0" w:color="auto"/>
                                <w:bottom w:val="none" w:sz="0" w:space="0" w:color="auto"/>
                                <w:right w:val="none" w:sz="0" w:space="0" w:color="auto"/>
                              </w:divBdr>
                            </w:div>
                            <w:div w:id="1944919656">
                              <w:marLeft w:val="0"/>
                              <w:marRight w:val="0"/>
                              <w:marTop w:val="0"/>
                              <w:marBottom w:val="0"/>
                              <w:divBdr>
                                <w:top w:val="none" w:sz="0" w:space="0" w:color="auto"/>
                                <w:left w:val="none" w:sz="0" w:space="0" w:color="auto"/>
                                <w:bottom w:val="none" w:sz="0" w:space="0" w:color="auto"/>
                                <w:right w:val="none" w:sz="0" w:space="0" w:color="auto"/>
                              </w:divBdr>
                            </w:div>
                            <w:div w:id="11333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615462">
          <w:marLeft w:val="0"/>
          <w:marRight w:val="0"/>
          <w:marTop w:val="0"/>
          <w:marBottom w:val="0"/>
          <w:divBdr>
            <w:top w:val="none" w:sz="0" w:space="0" w:color="auto"/>
            <w:left w:val="none" w:sz="0" w:space="0" w:color="auto"/>
            <w:bottom w:val="none" w:sz="0" w:space="0" w:color="auto"/>
            <w:right w:val="none" w:sz="0" w:space="0" w:color="auto"/>
          </w:divBdr>
          <w:divsChild>
            <w:div w:id="941835764">
              <w:marLeft w:val="0"/>
              <w:marRight w:val="0"/>
              <w:marTop w:val="0"/>
              <w:marBottom w:val="0"/>
              <w:divBdr>
                <w:top w:val="none" w:sz="0" w:space="0" w:color="auto"/>
                <w:left w:val="none" w:sz="0" w:space="0" w:color="auto"/>
                <w:bottom w:val="none" w:sz="0" w:space="0" w:color="auto"/>
                <w:right w:val="none" w:sz="0" w:space="0" w:color="auto"/>
              </w:divBdr>
              <w:divsChild>
                <w:div w:id="15815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86808">
      <w:bodyDiv w:val="1"/>
      <w:marLeft w:val="0"/>
      <w:marRight w:val="0"/>
      <w:marTop w:val="0"/>
      <w:marBottom w:val="0"/>
      <w:divBdr>
        <w:top w:val="none" w:sz="0" w:space="0" w:color="auto"/>
        <w:left w:val="none" w:sz="0" w:space="0" w:color="auto"/>
        <w:bottom w:val="none" w:sz="0" w:space="0" w:color="auto"/>
        <w:right w:val="none" w:sz="0" w:space="0" w:color="auto"/>
      </w:divBdr>
      <w:divsChild>
        <w:div w:id="2100787768">
          <w:marLeft w:val="0"/>
          <w:marRight w:val="0"/>
          <w:marTop w:val="0"/>
          <w:marBottom w:val="0"/>
          <w:divBdr>
            <w:top w:val="none" w:sz="0" w:space="0" w:color="auto"/>
            <w:left w:val="none" w:sz="0" w:space="0" w:color="auto"/>
            <w:bottom w:val="none" w:sz="0" w:space="0" w:color="auto"/>
            <w:right w:val="none" w:sz="0" w:space="0" w:color="auto"/>
          </w:divBdr>
        </w:div>
        <w:div w:id="1493836198">
          <w:marLeft w:val="0"/>
          <w:marRight w:val="0"/>
          <w:marTop w:val="0"/>
          <w:marBottom w:val="0"/>
          <w:divBdr>
            <w:top w:val="none" w:sz="0" w:space="0" w:color="auto"/>
            <w:left w:val="none" w:sz="0" w:space="0" w:color="auto"/>
            <w:bottom w:val="none" w:sz="0" w:space="0" w:color="auto"/>
            <w:right w:val="none" w:sz="0" w:space="0" w:color="auto"/>
          </w:divBdr>
        </w:div>
        <w:div w:id="1818692750">
          <w:marLeft w:val="0"/>
          <w:marRight w:val="0"/>
          <w:marTop w:val="0"/>
          <w:marBottom w:val="0"/>
          <w:divBdr>
            <w:top w:val="none" w:sz="0" w:space="0" w:color="auto"/>
            <w:left w:val="none" w:sz="0" w:space="0" w:color="auto"/>
            <w:bottom w:val="none" w:sz="0" w:space="0" w:color="auto"/>
            <w:right w:val="none" w:sz="0" w:space="0" w:color="auto"/>
          </w:divBdr>
          <w:divsChild>
            <w:div w:id="1575823075">
              <w:marLeft w:val="0"/>
              <w:marRight w:val="0"/>
              <w:marTop w:val="0"/>
              <w:marBottom w:val="0"/>
              <w:divBdr>
                <w:top w:val="none" w:sz="0" w:space="0" w:color="auto"/>
                <w:left w:val="none" w:sz="0" w:space="0" w:color="auto"/>
                <w:bottom w:val="none" w:sz="0" w:space="0" w:color="auto"/>
                <w:right w:val="none" w:sz="0" w:space="0" w:color="auto"/>
              </w:divBdr>
              <w:divsChild>
                <w:div w:id="1917742131">
                  <w:marLeft w:val="0"/>
                  <w:marRight w:val="0"/>
                  <w:marTop w:val="0"/>
                  <w:marBottom w:val="0"/>
                  <w:divBdr>
                    <w:top w:val="none" w:sz="0" w:space="0" w:color="auto"/>
                    <w:left w:val="none" w:sz="0" w:space="0" w:color="auto"/>
                    <w:bottom w:val="none" w:sz="0" w:space="0" w:color="auto"/>
                    <w:right w:val="none" w:sz="0" w:space="0" w:color="auto"/>
                  </w:divBdr>
                </w:div>
                <w:div w:id="2130202616">
                  <w:marLeft w:val="0"/>
                  <w:marRight w:val="0"/>
                  <w:marTop w:val="0"/>
                  <w:marBottom w:val="0"/>
                  <w:divBdr>
                    <w:top w:val="none" w:sz="0" w:space="0" w:color="auto"/>
                    <w:left w:val="none" w:sz="0" w:space="0" w:color="auto"/>
                    <w:bottom w:val="none" w:sz="0" w:space="0" w:color="auto"/>
                    <w:right w:val="none" w:sz="0" w:space="0" w:color="auto"/>
                  </w:divBdr>
                </w:div>
                <w:div w:id="95248460">
                  <w:marLeft w:val="0"/>
                  <w:marRight w:val="0"/>
                  <w:marTop w:val="0"/>
                  <w:marBottom w:val="0"/>
                  <w:divBdr>
                    <w:top w:val="none" w:sz="0" w:space="0" w:color="auto"/>
                    <w:left w:val="none" w:sz="0" w:space="0" w:color="auto"/>
                    <w:bottom w:val="none" w:sz="0" w:space="0" w:color="auto"/>
                    <w:right w:val="none" w:sz="0" w:space="0" w:color="auto"/>
                  </w:divBdr>
                </w:div>
                <w:div w:id="105198318">
                  <w:marLeft w:val="0"/>
                  <w:marRight w:val="0"/>
                  <w:marTop w:val="0"/>
                  <w:marBottom w:val="0"/>
                  <w:divBdr>
                    <w:top w:val="none" w:sz="0" w:space="0" w:color="auto"/>
                    <w:left w:val="none" w:sz="0" w:space="0" w:color="auto"/>
                    <w:bottom w:val="none" w:sz="0" w:space="0" w:color="auto"/>
                    <w:right w:val="none" w:sz="0" w:space="0" w:color="auto"/>
                  </w:divBdr>
                  <w:divsChild>
                    <w:div w:id="1408722451">
                      <w:marLeft w:val="0"/>
                      <w:marRight w:val="0"/>
                      <w:marTop w:val="0"/>
                      <w:marBottom w:val="0"/>
                      <w:divBdr>
                        <w:top w:val="none" w:sz="0" w:space="0" w:color="auto"/>
                        <w:left w:val="none" w:sz="0" w:space="0" w:color="auto"/>
                        <w:bottom w:val="none" w:sz="0" w:space="0" w:color="auto"/>
                        <w:right w:val="none" w:sz="0" w:space="0" w:color="auto"/>
                      </w:divBdr>
                      <w:divsChild>
                        <w:div w:id="1582717287">
                          <w:marLeft w:val="0"/>
                          <w:marRight w:val="0"/>
                          <w:marTop w:val="0"/>
                          <w:marBottom w:val="0"/>
                          <w:divBdr>
                            <w:top w:val="none" w:sz="0" w:space="0" w:color="auto"/>
                            <w:left w:val="none" w:sz="0" w:space="0" w:color="auto"/>
                            <w:bottom w:val="none" w:sz="0" w:space="0" w:color="auto"/>
                            <w:right w:val="none" w:sz="0" w:space="0" w:color="auto"/>
                          </w:divBdr>
                          <w:divsChild>
                            <w:div w:id="1866212285">
                              <w:marLeft w:val="0"/>
                              <w:marRight w:val="0"/>
                              <w:marTop w:val="45"/>
                              <w:marBottom w:val="0"/>
                              <w:divBdr>
                                <w:top w:val="single" w:sz="6" w:space="2" w:color="A3BFB1"/>
                                <w:left w:val="single" w:sz="24" w:space="2" w:color="A3BFB1"/>
                                <w:bottom w:val="none" w:sz="0" w:space="0" w:color="auto"/>
                                <w:right w:val="single" w:sz="6" w:space="2" w:color="A3BFB1"/>
                              </w:divBdr>
                            </w:div>
                            <w:div w:id="262107390">
                              <w:marLeft w:val="0"/>
                              <w:marRight w:val="0"/>
                              <w:marTop w:val="0"/>
                              <w:marBottom w:val="120"/>
                              <w:divBdr>
                                <w:top w:val="none" w:sz="0" w:space="0" w:color="auto"/>
                                <w:left w:val="single" w:sz="24" w:space="3" w:color="A3BFB1"/>
                                <w:bottom w:val="single" w:sz="6" w:space="3" w:color="A3BFB1"/>
                                <w:right w:val="single" w:sz="6" w:space="3" w:color="A3BFB1"/>
                              </w:divBdr>
                            </w:div>
                          </w:divsChild>
                        </w:div>
                        <w:div w:id="231161938">
                          <w:marLeft w:val="0"/>
                          <w:marRight w:val="0"/>
                          <w:marTop w:val="0"/>
                          <w:marBottom w:val="0"/>
                          <w:divBdr>
                            <w:top w:val="none" w:sz="0" w:space="0" w:color="auto"/>
                            <w:left w:val="none" w:sz="0" w:space="0" w:color="auto"/>
                            <w:bottom w:val="none" w:sz="0" w:space="0" w:color="auto"/>
                            <w:right w:val="none" w:sz="0" w:space="0" w:color="auto"/>
                          </w:divBdr>
                          <w:divsChild>
                            <w:div w:id="1428770498">
                              <w:marLeft w:val="0"/>
                              <w:marRight w:val="0"/>
                              <w:marTop w:val="30"/>
                              <w:marBottom w:val="0"/>
                              <w:divBdr>
                                <w:top w:val="single" w:sz="6" w:space="4" w:color="638C9C"/>
                                <w:left w:val="single" w:sz="24" w:space="4" w:color="638C9C"/>
                                <w:bottom w:val="none" w:sz="0" w:space="0" w:color="auto"/>
                                <w:right w:val="single" w:sz="6" w:space="4" w:color="638C9C"/>
                              </w:divBdr>
                            </w:div>
                            <w:div w:id="2115250423">
                              <w:marLeft w:val="0"/>
                              <w:marRight w:val="0"/>
                              <w:marTop w:val="0"/>
                              <w:marBottom w:val="120"/>
                              <w:divBdr>
                                <w:top w:val="none" w:sz="0" w:space="0" w:color="auto"/>
                                <w:left w:val="single" w:sz="24" w:space="3" w:color="638C9C"/>
                                <w:bottom w:val="single" w:sz="6" w:space="3" w:color="638C9C"/>
                                <w:right w:val="single" w:sz="6" w:space="3" w:color="638C9C"/>
                              </w:divBdr>
                            </w:div>
                          </w:divsChild>
                        </w:div>
                      </w:divsChild>
                    </w:div>
                  </w:divsChild>
                </w:div>
              </w:divsChild>
            </w:div>
          </w:divsChild>
        </w:div>
      </w:divsChild>
    </w:div>
    <w:div w:id="1124271158">
      <w:bodyDiv w:val="1"/>
      <w:marLeft w:val="0"/>
      <w:marRight w:val="0"/>
      <w:marTop w:val="0"/>
      <w:marBottom w:val="0"/>
      <w:divBdr>
        <w:top w:val="none" w:sz="0" w:space="0" w:color="auto"/>
        <w:left w:val="none" w:sz="0" w:space="0" w:color="auto"/>
        <w:bottom w:val="none" w:sz="0" w:space="0" w:color="auto"/>
        <w:right w:val="none" w:sz="0" w:space="0" w:color="auto"/>
      </w:divBdr>
      <w:divsChild>
        <w:div w:id="1869949660">
          <w:marLeft w:val="0"/>
          <w:marRight w:val="0"/>
          <w:marTop w:val="0"/>
          <w:marBottom w:val="0"/>
          <w:divBdr>
            <w:top w:val="none" w:sz="0" w:space="0" w:color="auto"/>
            <w:left w:val="none" w:sz="0" w:space="0" w:color="auto"/>
            <w:bottom w:val="none" w:sz="0" w:space="0" w:color="auto"/>
            <w:right w:val="none" w:sz="0" w:space="0" w:color="auto"/>
          </w:divBdr>
          <w:divsChild>
            <w:div w:id="819150508">
              <w:marLeft w:val="0"/>
              <w:marRight w:val="0"/>
              <w:marTop w:val="0"/>
              <w:marBottom w:val="0"/>
              <w:divBdr>
                <w:top w:val="none" w:sz="0" w:space="0" w:color="auto"/>
                <w:left w:val="none" w:sz="0" w:space="0" w:color="auto"/>
                <w:bottom w:val="none" w:sz="0" w:space="0" w:color="auto"/>
                <w:right w:val="none" w:sz="0" w:space="0" w:color="auto"/>
              </w:divBdr>
              <w:divsChild>
                <w:div w:id="885604718">
                  <w:marLeft w:val="0"/>
                  <w:marRight w:val="0"/>
                  <w:marTop w:val="0"/>
                  <w:marBottom w:val="0"/>
                  <w:divBdr>
                    <w:top w:val="none" w:sz="0" w:space="0" w:color="auto"/>
                    <w:left w:val="none" w:sz="0" w:space="0" w:color="auto"/>
                    <w:bottom w:val="none" w:sz="0" w:space="0" w:color="auto"/>
                    <w:right w:val="none" w:sz="0" w:space="0" w:color="auto"/>
                  </w:divBdr>
                  <w:divsChild>
                    <w:div w:id="2145615052">
                      <w:marLeft w:val="0"/>
                      <w:marRight w:val="0"/>
                      <w:marTop w:val="0"/>
                      <w:marBottom w:val="0"/>
                      <w:divBdr>
                        <w:top w:val="none" w:sz="0" w:space="0" w:color="auto"/>
                        <w:left w:val="none" w:sz="0" w:space="0" w:color="auto"/>
                        <w:bottom w:val="none" w:sz="0" w:space="0" w:color="auto"/>
                        <w:right w:val="none" w:sz="0" w:space="0" w:color="auto"/>
                      </w:divBdr>
                    </w:div>
                    <w:div w:id="1519854252">
                      <w:marLeft w:val="0"/>
                      <w:marRight w:val="0"/>
                      <w:marTop w:val="0"/>
                      <w:marBottom w:val="0"/>
                      <w:divBdr>
                        <w:top w:val="none" w:sz="0" w:space="0" w:color="auto"/>
                        <w:left w:val="none" w:sz="0" w:space="0" w:color="auto"/>
                        <w:bottom w:val="none" w:sz="0" w:space="0" w:color="auto"/>
                        <w:right w:val="none" w:sz="0" w:space="0" w:color="auto"/>
                      </w:divBdr>
                      <w:divsChild>
                        <w:div w:id="1371880761">
                          <w:marLeft w:val="0"/>
                          <w:marRight w:val="0"/>
                          <w:marTop w:val="0"/>
                          <w:marBottom w:val="0"/>
                          <w:divBdr>
                            <w:top w:val="none" w:sz="0" w:space="0" w:color="auto"/>
                            <w:left w:val="none" w:sz="0" w:space="0" w:color="auto"/>
                            <w:bottom w:val="none" w:sz="0" w:space="0" w:color="auto"/>
                            <w:right w:val="none" w:sz="0" w:space="0" w:color="auto"/>
                          </w:divBdr>
                          <w:divsChild>
                            <w:div w:id="1371220996">
                              <w:marLeft w:val="0"/>
                              <w:marRight w:val="0"/>
                              <w:marTop w:val="0"/>
                              <w:marBottom w:val="0"/>
                              <w:divBdr>
                                <w:top w:val="none" w:sz="0" w:space="0" w:color="auto"/>
                                <w:left w:val="none" w:sz="0" w:space="0" w:color="auto"/>
                                <w:bottom w:val="none" w:sz="0" w:space="0" w:color="auto"/>
                                <w:right w:val="none" w:sz="0" w:space="0" w:color="auto"/>
                              </w:divBdr>
                            </w:div>
                            <w:div w:id="6538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963879">
          <w:marLeft w:val="0"/>
          <w:marRight w:val="0"/>
          <w:marTop w:val="0"/>
          <w:marBottom w:val="0"/>
          <w:divBdr>
            <w:top w:val="none" w:sz="0" w:space="0" w:color="auto"/>
            <w:left w:val="none" w:sz="0" w:space="0" w:color="auto"/>
            <w:bottom w:val="none" w:sz="0" w:space="0" w:color="auto"/>
            <w:right w:val="none" w:sz="0" w:space="0" w:color="auto"/>
          </w:divBdr>
          <w:divsChild>
            <w:div w:id="1357390882">
              <w:marLeft w:val="0"/>
              <w:marRight w:val="0"/>
              <w:marTop w:val="0"/>
              <w:marBottom w:val="0"/>
              <w:divBdr>
                <w:top w:val="none" w:sz="0" w:space="0" w:color="auto"/>
                <w:left w:val="none" w:sz="0" w:space="0" w:color="auto"/>
                <w:bottom w:val="none" w:sz="0" w:space="0" w:color="auto"/>
                <w:right w:val="none" w:sz="0" w:space="0" w:color="auto"/>
              </w:divBdr>
              <w:divsChild>
                <w:div w:id="272589686">
                  <w:marLeft w:val="0"/>
                  <w:marRight w:val="0"/>
                  <w:marTop w:val="0"/>
                  <w:marBottom w:val="0"/>
                  <w:divBdr>
                    <w:top w:val="none" w:sz="0" w:space="0" w:color="auto"/>
                    <w:left w:val="none" w:sz="0" w:space="0" w:color="auto"/>
                    <w:bottom w:val="none" w:sz="0" w:space="0" w:color="auto"/>
                    <w:right w:val="none" w:sz="0" w:space="0" w:color="auto"/>
                  </w:divBdr>
                  <w:divsChild>
                    <w:div w:id="107551183">
                      <w:marLeft w:val="0"/>
                      <w:marRight w:val="0"/>
                      <w:marTop w:val="0"/>
                      <w:marBottom w:val="0"/>
                      <w:divBdr>
                        <w:top w:val="none" w:sz="0" w:space="0" w:color="auto"/>
                        <w:left w:val="none" w:sz="0" w:space="0" w:color="auto"/>
                        <w:bottom w:val="none" w:sz="0" w:space="0" w:color="auto"/>
                        <w:right w:val="none" w:sz="0" w:space="0" w:color="auto"/>
                      </w:divBdr>
                      <w:divsChild>
                        <w:div w:id="946735098">
                          <w:marLeft w:val="0"/>
                          <w:marRight w:val="0"/>
                          <w:marTop w:val="0"/>
                          <w:marBottom w:val="0"/>
                          <w:divBdr>
                            <w:top w:val="none" w:sz="0" w:space="0" w:color="auto"/>
                            <w:left w:val="none" w:sz="0" w:space="0" w:color="auto"/>
                            <w:bottom w:val="none" w:sz="0" w:space="0" w:color="auto"/>
                            <w:right w:val="none" w:sz="0" w:space="0" w:color="auto"/>
                          </w:divBdr>
                          <w:divsChild>
                            <w:div w:id="295985460">
                              <w:marLeft w:val="0"/>
                              <w:marRight w:val="0"/>
                              <w:marTop w:val="0"/>
                              <w:marBottom w:val="0"/>
                              <w:divBdr>
                                <w:top w:val="none" w:sz="0" w:space="0" w:color="auto"/>
                                <w:left w:val="none" w:sz="0" w:space="0" w:color="auto"/>
                                <w:bottom w:val="none" w:sz="0" w:space="0" w:color="auto"/>
                                <w:right w:val="none" w:sz="0" w:space="0" w:color="auto"/>
                              </w:divBdr>
                              <w:divsChild>
                                <w:div w:id="1709377924">
                                  <w:marLeft w:val="0"/>
                                  <w:marRight w:val="0"/>
                                  <w:marTop w:val="0"/>
                                  <w:marBottom w:val="0"/>
                                  <w:divBdr>
                                    <w:top w:val="none" w:sz="0" w:space="0" w:color="auto"/>
                                    <w:left w:val="none" w:sz="0" w:space="0" w:color="auto"/>
                                    <w:bottom w:val="none" w:sz="0" w:space="0" w:color="auto"/>
                                    <w:right w:val="none" w:sz="0" w:space="0" w:color="auto"/>
                                  </w:divBdr>
                                  <w:divsChild>
                                    <w:div w:id="80092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130217">
                      <w:marLeft w:val="0"/>
                      <w:marRight w:val="0"/>
                      <w:marTop w:val="0"/>
                      <w:marBottom w:val="0"/>
                      <w:divBdr>
                        <w:top w:val="none" w:sz="0" w:space="0" w:color="auto"/>
                        <w:left w:val="none" w:sz="0" w:space="0" w:color="auto"/>
                        <w:bottom w:val="none" w:sz="0" w:space="0" w:color="auto"/>
                        <w:right w:val="none" w:sz="0" w:space="0" w:color="auto"/>
                      </w:divBdr>
                      <w:divsChild>
                        <w:div w:id="1064328146">
                          <w:marLeft w:val="0"/>
                          <w:marRight w:val="0"/>
                          <w:marTop w:val="0"/>
                          <w:marBottom w:val="0"/>
                          <w:divBdr>
                            <w:top w:val="none" w:sz="0" w:space="0" w:color="auto"/>
                            <w:left w:val="none" w:sz="0" w:space="0" w:color="auto"/>
                            <w:bottom w:val="none" w:sz="0" w:space="0" w:color="auto"/>
                            <w:right w:val="none" w:sz="0" w:space="0" w:color="auto"/>
                          </w:divBdr>
                          <w:divsChild>
                            <w:div w:id="593171803">
                              <w:marLeft w:val="0"/>
                              <w:marRight w:val="0"/>
                              <w:marTop w:val="0"/>
                              <w:marBottom w:val="0"/>
                              <w:divBdr>
                                <w:top w:val="none" w:sz="0" w:space="0" w:color="auto"/>
                                <w:left w:val="none" w:sz="0" w:space="0" w:color="auto"/>
                                <w:bottom w:val="none" w:sz="0" w:space="0" w:color="auto"/>
                                <w:right w:val="none" w:sz="0" w:space="0" w:color="auto"/>
                              </w:divBdr>
                            </w:div>
                            <w:div w:id="167525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408789">
      <w:bodyDiv w:val="1"/>
      <w:marLeft w:val="0"/>
      <w:marRight w:val="0"/>
      <w:marTop w:val="0"/>
      <w:marBottom w:val="0"/>
      <w:divBdr>
        <w:top w:val="none" w:sz="0" w:space="0" w:color="auto"/>
        <w:left w:val="none" w:sz="0" w:space="0" w:color="auto"/>
        <w:bottom w:val="none" w:sz="0" w:space="0" w:color="auto"/>
        <w:right w:val="none" w:sz="0" w:space="0" w:color="auto"/>
      </w:divBdr>
      <w:divsChild>
        <w:div w:id="469178643">
          <w:marLeft w:val="0"/>
          <w:marRight w:val="0"/>
          <w:marTop w:val="0"/>
          <w:marBottom w:val="0"/>
          <w:divBdr>
            <w:top w:val="none" w:sz="0" w:space="0" w:color="auto"/>
            <w:left w:val="none" w:sz="0" w:space="0" w:color="auto"/>
            <w:bottom w:val="none" w:sz="0" w:space="0" w:color="auto"/>
            <w:right w:val="none" w:sz="0" w:space="0" w:color="auto"/>
          </w:divBdr>
          <w:divsChild>
            <w:div w:id="1122723989">
              <w:marLeft w:val="0"/>
              <w:marRight w:val="0"/>
              <w:marTop w:val="45"/>
              <w:marBottom w:val="0"/>
              <w:divBdr>
                <w:top w:val="single" w:sz="6" w:space="2" w:color="A3BFB1"/>
                <w:left w:val="single" w:sz="24" w:space="2" w:color="A3BFB1"/>
                <w:bottom w:val="none" w:sz="0" w:space="0" w:color="auto"/>
                <w:right w:val="single" w:sz="6" w:space="2" w:color="A3BFB1"/>
              </w:divBdr>
            </w:div>
            <w:div w:id="1242332109">
              <w:marLeft w:val="0"/>
              <w:marRight w:val="0"/>
              <w:marTop w:val="0"/>
              <w:marBottom w:val="120"/>
              <w:divBdr>
                <w:top w:val="none" w:sz="0" w:space="0" w:color="auto"/>
                <w:left w:val="single" w:sz="24" w:space="3" w:color="A3BFB1"/>
                <w:bottom w:val="single" w:sz="6" w:space="3" w:color="A3BFB1"/>
                <w:right w:val="single" w:sz="6" w:space="3" w:color="A3BFB1"/>
              </w:divBdr>
            </w:div>
          </w:divsChild>
        </w:div>
        <w:div w:id="55858110">
          <w:marLeft w:val="0"/>
          <w:marRight w:val="0"/>
          <w:marTop w:val="0"/>
          <w:marBottom w:val="0"/>
          <w:divBdr>
            <w:top w:val="none" w:sz="0" w:space="0" w:color="auto"/>
            <w:left w:val="none" w:sz="0" w:space="0" w:color="auto"/>
            <w:bottom w:val="none" w:sz="0" w:space="0" w:color="auto"/>
            <w:right w:val="none" w:sz="0" w:space="0" w:color="auto"/>
          </w:divBdr>
          <w:divsChild>
            <w:div w:id="75052330">
              <w:marLeft w:val="0"/>
              <w:marRight w:val="0"/>
              <w:marTop w:val="120"/>
              <w:marBottom w:val="0"/>
              <w:divBdr>
                <w:top w:val="single" w:sz="6" w:space="4" w:color="CACA00"/>
                <w:left w:val="single" w:sz="24" w:space="4" w:color="CACA00"/>
                <w:bottom w:val="none" w:sz="0" w:space="0" w:color="auto"/>
                <w:right w:val="single" w:sz="6" w:space="4" w:color="CACA00"/>
              </w:divBdr>
            </w:div>
            <w:div w:id="831604447">
              <w:marLeft w:val="0"/>
              <w:marRight w:val="0"/>
              <w:marTop w:val="0"/>
              <w:marBottom w:val="120"/>
              <w:divBdr>
                <w:top w:val="none" w:sz="0" w:space="0" w:color="auto"/>
                <w:left w:val="single" w:sz="24" w:space="3" w:color="CACA00"/>
                <w:bottom w:val="single" w:sz="6" w:space="3" w:color="CACA00"/>
                <w:right w:val="single" w:sz="6" w:space="3" w:color="CACA00"/>
              </w:divBdr>
            </w:div>
          </w:divsChild>
        </w:div>
        <w:div w:id="1267083563">
          <w:marLeft w:val="0"/>
          <w:marRight w:val="0"/>
          <w:marTop w:val="0"/>
          <w:marBottom w:val="0"/>
          <w:divBdr>
            <w:top w:val="none" w:sz="0" w:space="0" w:color="auto"/>
            <w:left w:val="none" w:sz="0" w:space="0" w:color="auto"/>
            <w:bottom w:val="none" w:sz="0" w:space="0" w:color="auto"/>
            <w:right w:val="none" w:sz="0" w:space="0" w:color="auto"/>
          </w:divBdr>
          <w:divsChild>
            <w:div w:id="879440521">
              <w:marLeft w:val="0"/>
              <w:marRight w:val="0"/>
              <w:marTop w:val="120"/>
              <w:marBottom w:val="0"/>
              <w:divBdr>
                <w:top w:val="single" w:sz="6" w:space="4" w:color="CACA00"/>
                <w:left w:val="single" w:sz="24" w:space="4" w:color="CACA00"/>
                <w:bottom w:val="none" w:sz="0" w:space="0" w:color="auto"/>
                <w:right w:val="single" w:sz="6" w:space="4" w:color="CACA00"/>
              </w:divBdr>
            </w:div>
            <w:div w:id="1298797905">
              <w:marLeft w:val="0"/>
              <w:marRight w:val="0"/>
              <w:marTop w:val="0"/>
              <w:marBottom w:val="120"/>
              <w:divBdr>
                <w:top w:val="none" w:sz="0" w:space="0" w:color="auto"/>
                <w:left w:val="single" w:sz="24" w:space="3" w:color="CACA00"/>
                <w:bottom w:val="single" w:sz="6" w:space="3" w:color="CACA00"/>
                <w:right w:val="single" w:sz="6" w:space="3" w:color="CACA00"/>
              </w:divBdr>
            </w:div>
          </w:divsChild>
        </w:div>
      </w:divsChild>
    </w:div>
    <w:div w:id="1566407023">
      <w:bodyDiv w:val="1"/>
      <w:marLeft w:val="0"/>
      <w:marRight w:val="0"/>
      <w:marTop w:val="0"/>
      <w:marBottom w:val="0"/>
      <w:divBdr>
        <w:top w:val="none" w:sz="0" w:space="0" w:color="auto"/>
        <w:left w:val="none" w:sz="0" w:space="0" w:color="auto"/>
        <w:bottom w:val="none" w:sz="0" w:space="0" w:color="auto"/>
        <w:right w:val="none" w:sz="0" w:space="0" w:color="auto"/>
      </w:divBdr>
      <w:divsChild>
        <w:div w:id="543833848">
          <w:marLeft w:val="0"/>
          <w:marRight w:val="0"/>
          <w:marTop w:val="0"/>
          <w:marBottom w:val="0"/>
          <w:divBdr>
            <w:top w:val="none" w:sz="0" w:space="0" w:color="auto"/>
            <w:left w:val="none" w:sz="0" w:space="0" w:color="auto"/>
            <w:bottom w:val="none" w:sz="0" w:space="0" w:color="auto"/>
            <w:right w:val="none" w:sz="0" w:space="0" w:color="auto"/>
          </w:divBdr>
          <w:divsChild>
            <w:div w:id="1423989977">
              <w:marLeft w:val="0"/>
              <w:marRight w:val="0"/>
              <w:marTop w:val="0"/>
              <w:marBottom w:val="0"/>
              <w:divBdr>
                <w:top w:val="none" w:sz="0" w:space="0" w:color="auto"/>
                <w:left w:val="none" w:sz="0" w:space="0" w:color="auto"/>
                <w:bottom w:val="none" w:sz="0" w:space="0" w:color="auto"/>
                <w:right w:val="none" w:sz="0" w:space="0" w:color="auto"/>
              </w:divBdr>
            </w:div>
            <w:div w:id="2076970170">
              <w:marLeft w:val="0"/>
              <w:marRight w:val="0"/>
              <w:marTop w:val="0"/>
              <w:marBottom w:val="0"/>
              <w:divBdr>
                <w:top w:val="none" w:sz="0" w:space="0" w:color="auto"/>
                <w:left w:val="none" w:sz="0" w:space="0" w:color="auto"/>
                <w:bottom w:val="none" w:sz="0" w:space="0" w:color="auto"/>
                <w:right w:val="none" w:sz="0" w:space="0" w:color="auto"/>
              </w:divBdr>
            </w:div>
            <w:div w:id="614294169">
              <w:marLeft w:val="0"/>
              <w:marRight w:val="0"/>
              <w:marTop w:val="0"/>
              <w:marBottom w:val="0"/>
              <w:divBdr>
                <w:top w:val="none" w:sz="0" w:space="0" w:color="auto"/>
                <w:left w:val="none" w:sz="0" w:space="0" w:color="auto"/>
                <w:bottom w:val="none" w:sz="0" w:space="0" w:color="auto"/>
                <w:right w:val="none" w:sz="0" w:space="0" w:color="auto"/>
              </w:divBdr>
              <w:divsChild>
                <w:div w:id="652024117">
                  <w:marLeft w:val="0"/>
                  <w:marRight w:val="0"/>
                  <w:marTop w:val="0"/>
                  <w:marBottom w:val="0"/>
                  <w:divBdr>
                    <w:top w:val="none" w:sz="0" w:space="0" w:color="auto"/>
                    <w:left w:val="none" w:sz="0" w:space="0" w:color="auto"/>
                    <w:bottom w:val="none" w:sz="0" w:space="0" w:color="auto"/>
                    <w:right w:val="none" w:sz="0" w:space="0" w:color="auto"/>
                  </w:divBdr>
                  <w:divsChild>
                    <w:div w:id="1340498441">
                      <w:marLeft w:val="0"/>
                      <w:marRight w:val="0"/>
                      <w:marTop w:val="0"/>
                      <w:marBottom w:val="0"/>
                      <w:divBdr>
                        <w:top w:val="none" w:sz="0" w:space="0" w:color="auto"/>
                        <w:left w:val="none" w:sz="0" w:space="0" w:color="auto"/>
                        <w:bottom w:val="none" w:sz="0" w:space="0" w:color="auto"/>
                        <w:right w:val="none" w:sz="0" w:space="0" w:color="auto"/>
                      </w:divBdr>
                    </w:div>
                    <w:div w:id="9333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47809">
      <w:bodyDiv w:val="1"/>
      <w:marLeft w:val="0"/>
      <w:marRight w:val="0"/>
      <w:marTop w:val="0"/>
      <w:marBottom w:val="0"/>
      <w:divBdr>
        <w:top w:val="none" w:sz="0" w:space="0" w:color="auto"/>
        <w:left w:val="none" w:sz="0" w:space="0" w:color="auto"/>
        <w:bottom w:val="none" w:sz="0" w:space="0" w:color="auto"/>
        <w:right w:val="none" w:sz="0" w:space="0" w:color="auto"/>
      </w:divBdr>
      <w:divsChild>
        <w:div w:id="1529754840">
          <w:marLeft w:val="0"/>
          <w:marRight w:val="0"/>
          <w:marTop w:val="0"/>
          <w:marBottom w:val="0"/>
          <w:divBdr>
            <w:top w:val="none" w:sz="0" w:space="0" w:color="auto"/>
            <w:left w:val="none" w:sz="0" w:space="0" w:color="auto"/>
            <w:bottom w:val="none" w:sz="0" w:space="0" w:color="auto"/>
            <w:right w:val="none" w:sz="0" w:space="0" w:color="auto"/>
          </w:divBdr>
          <w:divsChild>
            <w:div w:id="211061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9842">
      <w:bodyDiv w:val="1"/>
      <w:marLeft w:val="0"/>
      <w:marRight w:val="0"/>
      <w:marTop w:val="0"/>
      <w:marBottom w:val="0"/>
      <w:divBdr>
        <w:top w:val="none" w:sz="0" w:space="0" w:color="auto"/>
        <w:left w:val="none" w:sz="0" w:space="0" w:color="auto"/>
        <w:bottom w:val="none" w:sz="0" w:space="0" w:color="auto"/>
        <w:right w:val="none" w:sz="0" w:space="0" w:color="auto"/>
      </w:divBdr>
      <w:divsChild>
        <w:div w:id="1305233392">
          <w:marLeft w:val="0"/>
          <w:marRight w:val="0"/>
          <w:marTop w:val="0"/>
          <w:marBottom w:val="0"/>
          <w:divBdr>
            <w:top w:val="none" w:sz="0" w:space="0" w:color="auto"/>
            <w:left w:val="none" w:sz="0" w:space="0" w:color="auto"/>
            <w:bottom w:val="none" w:sz="0" w:space="0" w:color="auto"/>
            <w:right w:val="none" w:sz="0" w:space="0" w:color="auto"/>
          </w:divBdr>
          <w:divsChild>
            <w:div w:id="1679384069">
              <w:marLeft w:val="0"/>
              <w:marRight w:val="0"/>
              <w:marTop w:val="45"/>
              <w:marBottom w:val="0"/>
              <w:divBdr>
                <w:top w:val="single" w:sz="6" w:space="2" w:color="A3BFB1"/>
                <w:left w:val="single" w:sz="24" w:space="2" w:color="A3BFB1"/>
                <w:bottom w:val="none" w:sz="0" w:space="0" w:color="auto"/>
                <w:right w:val="single" w:sz="6" w:space="2" w:color="A3BFB1"/>
              </w:divBdr>
            </w:div>
            <w:div w:id="3021147">
              <w:marLeft w:val="0"/>
              <w:marRight w:val="0"/>
              <w:marTop w:val="0"/>
              <w:marBottom w:val="120"/>
              <w:divBdr>
                <w:top w:val="none" w:sz="0" w:space="0" w:color="auto"/>
                <w:left w:val="single" w:sz="24" w:space="3" w:color="A3BFB1"/>
                <w:bottom w:val="single" w:sz="6" w:space="3" w:color="A3BFB1"/>
                <w:right w:val="single" w:sz="6" w:space="3" w:color="A3BFB1"/>
              </w:divBdr>
            </w:div>
          </w:divsChild>
        </w:div>
        <w:div w:id="1172065463">
          <w:marLeft w:val="0"/>
          <w:marRight w:val="0"/>
          <w:marTop w:val="0"/>
          <w:marBottom w:val="0"/>
          <w:divBdr>
            <w:top w:val="none" w:sz="0" w:space="0" w:color="auto"/>
            <w:left w:val="none" w:sz="0" w:space="0" w:color="auto"/>
            <w:bottom w:val="none" w:sz="0" w:space="0" w:color="auto"/>
            <w:right w:val="none" w:sz="0" w:space="0" w:color="auto"/>
          </w:divBdr>
          <w:divsChild>
            <w:div w:id="1485733390">
              <w:marLeft w:val="0"/>
              <w:marRight w:val="0"/>
              <w:marTop w:val="120"/>
              <w:marBottom w:val="0"/>
              <w:divBdr>
                <w:top w:val="single" w:sz="6" w:space="4" w:color="CACA00"/>
                <w:left w:val="single" w:sz="24" w:space="4" w:color="CACA00"/>
                <w:bottom w:val="none" w:sz="0" w:space="0" w:color="auto"/>
                <w:right w:val="single" w:sz="6" w:space="4" w:color="CACA00"/>
              </w:divBdr>
            </w:div>
            <w:div w:id="215512084">
              <w:marLeft w:val="0"/>
              <w:marRight w:val="0"/>
              <w:marTop w:val="0"/>
              <w:marBottom w:val="120"/>
              <w:divBdr>
                <w:top w:val="none" w:sz="0" w:space="0" w:color="auto"/>
                <w:left w:val="single" w:sz="24" w:space="3" w:color="CACA00"/>
                <w:bottom w:val="single" w:sz="6" w:space="3" w:color="CACA00"/>
                <w:right w:val="single" w:sz="6" w:space="3" w:color="CACA00"/>
              </w:divBdr>
            </w:div>
          </w:divsChild>
        </w:div>
        <w:div w:id="379134764">
          <w:marLeft w:val="0"/>
          <w:marRight w:val="0"/>
          <w:marTop w:val="0"/>
          <w:marBottom w:val="0"/>
          <w:divBdr>
            <w:top w:val="none" w:sz="0" w:space="0" w:color="auto"/>
            <w:left w:val="none" w:sz="0" w:space="0" w:color="auto"/>
            <w:bottom w:val="none" w:sz="0" w:space="0" w:color="auto"/>
            <w:right w:val="none" w:sz="0" w:space="0" w:color="auto"/>
          </w:divBdr>
          <w:divsChild>
            <w:div w:id="440302101">
              <w:marLeft w:val="0"/>
              <w:marRight w:val="0"/>
              <w:marTop w:val="0"/>
              <w:marBottom w:val="0"/>
              <w:divBdr>
                <w:top w:val="none" w:sz="0" w:space="0" w:color="auto"/>
                <w:left w:val="none" w:sz="0" w:space="0" w:color="auto"/>
                <w:bottom w:val="none" w:sz="0" w:space="0" w:color="auto"/>
                <w:right w:val="none" w:sz="0" w:space="0" w:color="auto"/>
              </w:divBdr>
            </w:div>
          </w:divsChild>
        </w:div>
        <w:div w:id="19011280">
          <w:marLeft w:val="0"/>
          <w:marRight w:val="0"/>
          <w:marTop w:val="0"/>
          <w:marBottom w:val="0"/>
          <w:divBdr>
            <w:top w:val="none" w:sz="0" w:space="0" w:color="auto"/>
            <w:left w:val="none" w:sz="0" w:space="0" w:color="auto"/>
            <w:bottom w:val="none" w:sz="0" w:space="0" w:color="auto"/>
            <w:right w:val="none" w:sz="0" w:space="0" w:color="auto"/>
          </w:divBdr>
          <w:divsChild>
            <w:div w:id="1056709177">
              <w:marLeft w:val="0"/>
              <w:marRight w:val="0"/>
              <w:marTop w:val="0"/>
              <w:marBottom w:val="0"/>
              <w:divBdr>
                <w:top w:val="none" w:sz="0" w:space="0" w:color="auto"/>
                <w:left w:val="none" w:sz="0" w:space="0" w:color="auto"/>
                <w:bottom w:val="none" w:sz="0" w:space="0" w:color="auto"/>
                <w:right w:val="none" w:sz="0" w:space="0" w:color="auto"/>
              </w:divBdr>
            </w:div>
          </w:divsChild>
        </w:div>
        <w:div w:id="1095980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evenforums.com/" TargetMode="External"/><Relationship Id="rId21" Type="http://schemas.openxmlformats.org/officeDocument/2006/relationships/hyperlink" Target="http://www.sevenforums.com/tutorials/394-hidden-files-folders-show-hide.html" TargetMode="External"/><Relationship Id="rId34" Type="http://schemas.openxmlformats.org/officeDocument/2006/relationships/hyperlink" Target="http://www.sevenforums.com/tutorials/585-library-include-folder.html" TargetMode="External"/><Relationship Id="rId42" Type="http://schemas.openxmlformats.org/officeDocument/2006/relationships/hyperlink" Target="http://www.liutilities.com/affcb/?id=RBsevenforums&amp;aff=9809&amp;xat=sevenforumsTL3" TargetMode="External"/><Relationship Id="rId47" Type="http://schemas.openxmlformats.org/officeDocument/2006/relationships/hyperlink" Target="http://www.sevenforums.com/attachments/tutorials/191799d1325864486-elevated-command-prompt-start-.jpg?ltr=E" TargetMode="External"/><Relationship Id="rId50" Type="http://schemas.openxmlformats.org/officeDocument/2006/relationships/hyperlink" Target="http://www.sevenforums.com/tutorials/947-command-prompt.html" TargetMode="External"/><Relationship Id="rId55" Type="http://schemas.openxmlformats.org/officeDocument/2006/relationships/hyperlink" Target="http://www.sevenforums.com/" TargetMode="External"/><Relationship Id="rId63" Type="http://schemas.openxmlformats.org/officeDocument/2006/relationships/hyperlink" Target="http://www.sevenforums.com/tutorials/48852-offline-files-make-files-folders-available-offline.html" TargetMode="External"/><Relationship Id="rId68" Type="http://schemas.openxmlformats.org/officeDocument/2006/relationships/hyperlink" Target="http://www.sevenforums.com/" TargetMode="External"/><Relationship Id="rId76" Type="http://schemas.openxmlformats.org/officeDocument/2006/relationships/hyperlink" Target="http://www.sevenforums.com/attachments/tutorials/43227d1261554746-offline-files-make-files-folders-available-offline-available1.jpg" TargetMode="External"/><Relationship Id="rId84" Type="http://schemas.openxmlformats.org/officeDocument/2006/relationships/image" Target="media/image21.jpeg"/><Relationship Id="rId89" Type="http://schemas.openxmlformats.org/officeDocument/2006/relationships/image" Target="media/image24.jpeg"/><Relationship Id="rId97" Type="http://schemas.openxmlformats.org/officeDocument/2006/relationships/hyperlink" Target="http://www.pcworld.com/search?qt=file+management&amp;s=d" TargetMode="External"/><Relationship Id="rId7" Type="http://schemas.openxmlformats.org/officeDocument/2006/relationships/hyperlink" Target="http://windows.microsoft.com/en-US/windows7/Libraries-frequently-asked-questions" TargetMode="External"/><Relationship Id="rId71" Type="http://schemas.openxmlformats.org/officeDocument/2006/relationships/hyperlink" Target="http://www.sevenforums.com/tutorials/48829-offline-files-enable-disable-use.html" TargetMode="External"/><Relationship Id="rId92" Type="http://schemas.openxmlformats.org/officeDocument/2006/relationships/hyperlink" Target="http://www.pcworld.com/" TargetMode="External"/><Relationship Id="rId2" Type="http://schemas.openxmlformats.org/officeDocument/2006/relationships/styles" Target="styles.xml"/><Relationship Id="rId16" Type="http://schemas.openxmlformats.org/officeDocument/2006/relationships/hyperlink" Target="http://www.sevenforums.com/tutorials/4617-libraries-include-network-folder.html" TargetMode="External"/><Relationship Id="rId29" Type="http://schemas.openxmlformats.org/officeDocument/2006/relationships/hyperlink" Target="http://www.sevenforums.com/tutorials/783-elevated-command-prompt.html?ltr=E" TargetMode="External"/><Relationship Id="rId11" Type="http://schemas.openxmlformats.org/officeDocument/2006/relationships/image" Target="media/image2.png"/><Relationship Id="rId24" Type="http://schemas.openxmlformats.org/officeDocument/2006/relationships/hyperlink" Target="http://www.sevenforums.com/" TargetMode="External"/><Relationship Id="rId32" Type="http://schemas.openxmlformats.org/officeDocument/2006/relationships/hyperlink" Target="http://www.sevenforums.com/tutorials/173029-libraries-hidden-empty-fix.html" TargetMode="External"/><Relationship Id="rId37" Type="http://schemas.openxmlformats.org/officeDocument/2006/relationships/hyperlink" Target="http://www.sevenforums.com/tutorials/595-library-set-save-folder.html" TargetMode="External"/><Relationship Id="rId40" Type="http://schemas.openxmlformats.org/officeDocument/2006/relationships/hyperlink" Target="http://www.sevenforums.com/tutorials/155921-include-library-add-remove-context-menu.html" TargetMode="External"/><Relationship Id="rId45" Type="http://schemas.openxmlformats.org/officeDocument/2006/relationships/hyperlink" Target="http://www.sevenforums.com/tutorials/947-command-prompt.html" TargetMode="External"/><Relationship Id="rId53" Type="http://schemas.openxmlformats.org/officeDocument/2006/relationships/hyperlink" Target="http://www.sevenforums.com/tutorials/3718-elevated-command-prompt-shortcut.html" TargetMode="External"/><Relationship Id="rId58" Type="http://schemas.openxmlformats.org/officeDocument/2006/relationships/hyperlink" Target="http://www.sevenforums.com/attachments/tutorials/1219d1239716938-elevated-command-prompt-search_box.jpg?ltr=E" TargetMode="External"/><Relationship Id="rId66" Type="http://schemas.openxmlformats.org/officeDocument/2006/relationships/hyperlink" Target="http://www.sevenforums.com/" TargetMode="External"/><Relationship Id="rId74" Type="http://schemas.openxmlformats.org/officeDocument/2006/relationships/hyperlink" Target="http://www.sevenforums.com/" TargetMode="External"/><Relationship Id="rId79" Type="http://schemas.openxmlformats.org/officeDocument/2006/relationships/hyperlink" Target="http://www.sevenforums.com/attachments/tutorials/43228d1261554746-offline-files-make-files-folders-available-offline-not_available1.jpg" TargetMode="External"/><Relationship Id="rId87" Type="http://schemas.openxmlformats.org/officeDocument/2006/relationships/image" Target="media/image23.png"/><Relationship Id="rId5" Type="http://schemas.openxmlformats.org/officeDocument/2006/relationships/hyperlink" Target="http://windows.microsoft.com/en-US/windows7/Include-folders-in-a-library" TargetMode="External"/><Relationship Id="rId61" Type="http://schemas.openxmlformats.org/officeDocument/2006/relationships/hyperlink" Target="http://www.sevenforums.com/attachments/tutorials/1872d1230575576-elevated-command-prompt-log-.jpg?ltr=E" TargetMode="External"/><Relationship Id="rId82" Type="http://schemas.openxmlformats.org/officeDocument/2006/relationships/image" Target="media/image20.jpeg"/><Relationship Id="rId90" Type="http://schemas.openxmlformats.org/officeDocument/2006/relationships/hyperlink" Target="http://www.pcworld.com/article/186433/add_network_folders_to_windows_7_libraries.html" TargetMode="External"/><Relationship Id="rId95" Type="http://schemas.openxmlformats.org/officeDocument/2006/relationships/hyperlink" Target="http://blogs.bnet.com/businesstips/?p=5422" TargetMode="External"/><Relationship Id="rId19" Type="http://schemas.openxmlformats.org/officeDocument/2006/relationships/hyperlink" Target="http://www.sevenforums.com/" TargetMode="External"/><Relationship Id="rId14" Type="http://schemas.openxmlformats.org/officeDocument/2006/relationships/hyperlink" Target="http://go.microsoft.com/fwlink/?linkid=159854" TargetMode="External"/><Relationship Id="rId22" Type="http://schemas.openxmlformats.org/officeDocument/2006/relationships/hyperlink" Target="http://www.sevenforums.com/" TargetMode="External"/><Relationship Id="rId27" Type="http://schemas.openxmlformats.org/officeDocument/2006/relationships/hyperlink" Target="http://www.sevenforums.com/" TargetMode="External"/><Relationship Id="rId30" Type="http://schemas.openxmlformats.org/officeDocument/2006/relationships/hyperlink" Target="http://www.sevenforums.com/tutorials/580-library-hide-show-navigation-pane.html" TargetMode="External"/><Relationship Id="rId35" Type="http://schemas.openxmlformats.org/officeDocument/2006/relationships/hyperlink" Target="http://www.sevenforums.com/tutorials/4617-libraries-include-network-folder.html" TargetMode="External"/><Relationship Id="rId43" Type="http://schemas.openxmlformats.org/officeDocument/2006/relationships/hyperlink" Target="http://www.sevenforums.com/tutorials/783-elevated-command-prompt.html?ltr=E" TargetMode="External"/><Relationship Id="rId48" Type="http://schemas.openxmlformats.org/officeDocument/2006/relationships/image" Target="media/image9.jpeg"/><Relationship Id="rId56" Type="http://schemas.openxmlformats.org/officeDocument/2006/relationships/hyperlink" Target="http://www.sevenforums.com/attachments/tutorials/1218d1239716938-elevated-command-prompt-shortcut.jpg?ltr=E" TargetMode="External"/><Relationship Id="rId64" Type="http://schemas.openxmlformats.org/officeDocument/2006/relationships/hyperlink" Target="http://www.sevenforums.com/member.php?u=47" TargetMode="External"/><Relationship Id="rId69" Type="http://schemas.openxmlformats.org/officeDocument/2006/relationships/image" Target="media/image15.png"/><Relationship Id="rId77" Type="http://schemas.openxmlformats.org/officeDocument/2006/relationships/image" Target="media/image17.jpeg"/><Relationship Id="rId100" Type="http://schemas.openxmlformats.org/officeDocument/2006/relationships/fontTable" Target="fontTable.xml"/><Relationship Id="rId8" Type="http://schemas.openxmlformats.org/officeDocument/2006/relationships/hyperlink" Target="http://windows.microsoft.com/en-US/windows7/Libraries-frequently-asked-questions" TargetMode="External"/><Relationship Id="rId51" Type="http://schemas.openxmlformats.org/officeDocument/2006/relationships/hyperlink" Target="http://www.sevenforums.com/attachments/tutorials/108371d1288208485-elevated-command-prompt-elevated_command_prompt.jpg?ltr=E" TargetMode="External"/><Relationship Id="rId72" Type="http://schemas.openxmlformats.org/officeDocument/2006/relationships/hyperlink" Target="http://www.sevenforums.com/" TargetMode="External"/><Relationship Id="rId80" Type="http://schemas.openxmlformats.org/officeDocument/2006/relationships/image" Target="media/image19.jpeg"/><Relationship Id="rId85" Type="http://schemas.openxmlformats.org/officeDocument/2006/relationships/hyperlink" Target="http://www.sevenforums.com/" TargetMode="External"/><Relationship Id="rId93" Type="http://schemas.openxmlformats.org/officeDocument/2006/relationships/hyperlink" Target="http://www.pcworld.com/downloads/file/fid,82923-order,4/description.html" TargetMode="External"/><Relationship Id="rId98" Type="http://schemas.openxmlformats.org/officeDocument/2006/relationships/hyperlink" Target="http://www.pcworld.com/search?qt=utilities&amp;s=d" TargetMode="External"/><Relationship Id="rId3" Type="http://schemas.openxmlformats.org/officeDocument/2006/relationships/settings" Target="settings.xml"/><Relationship Id="rId12" Type="http://schemas.openxmlformats.org/officeDocument/2006/relationships/hyperlink" Target="http://windows.microsoft.com/en-US/windows7/Libraries-frequently-asked-questions" TargetMode="External"/><Relationship Id="rId17" Type="http://schemas.openxmlformats.org/officeDocument/2006/relationships/image" Target="media/image5.png"/><Relationship Id="rId25" Type="http://schemas.openxmlformats.org/officeDocument/2006/relationships/hyperlink" Target="http://www.sevenforums.com/tutorials/48852-offline-files-make-files-folders-available-offline.html" TargetMode="External"/><Relationship Id="rId33" Type="http://schemas.openxmlformats.org/officeDocument/2006/relationships/hyperlink" Target="http://www.sevenforums.com/tutorials/583-new-library-create.html" TargetMode="External"/><Relationship Id="rId38" Type="http://schemas.openxmlformats.org/officeDocument/2006/relationships/hyperlink" Target="http://www.sevenforums.com/tutorials/264-libraries-personal-public-user-folders.html" TargetMode="External"/><Relationship Id="rId46" Type="http://schemas.openxmlformats.org/officeDocument/2006/relationships/hyperlink" Target="http://www.sevenforums.com/" TargetMode="External"/><Relationship Id="rId59" Type="http://schemas.openxmlformats.org/officeDocument/2006/relationships/image" Target="media/image12.jpeg"/><Relationship Id="rId67" Type="http://schemas.openxmlformats.org/officeDocument/2006/relationships/hyperlink" Target="http://www.sevenforums.com/" TargetMode="External"/><Relationship Id="rId20" Type="http://schemas.openxmlformats.org/officeDocument/2006/relationships/image" Target="media/image6.png"/><Relationship Id="rId41" Type="http://schemas.openxmlformats.org/officeDocument/2006/relationships/image" Target="media/image8.gif"/><Relationship Id="rId54" Type="http://schemas.openxmlformats.org/officeDocument/2006/relationships/hyperlink" Target="http://www.sevenforums.com/" TargetMode="External"/><Relationship Id="rId62" Type="http://schemas.openxmlformats.org/officeDocument/2006/relationships/image" Target="media/image13.jpeg"/><Relationship Id="rId70" Type="http://schemas.openxmlformats.org/officeDocument/2006/relationships/hyperlink" Target="http://www.sevenforums.com/tutorials/48829-offline-files-enable-disable-use.html" TargetMode="External"/><Relationship Id="rId75" Type="http://schemas.openxmlformats.org/officeDocument/2006/relationships/image" Target="media/image16.png"/><Relationship Id="rId83" Type="http://schemas.openxmlformats.org/officeDocument/2006/relationships/hyperlink" Target="http://www.sevenforums.com/attachments/tutorials/43230d1261554746-offline-files-make-files-folders-available-offline-not_available.jpg" TargetMode="External"/><Relationship Id="rId88" Type="http://schemas.openxmlformats.org/officeDocument/2006/relationships/hyperlink" Target="http://www.sevenforums.com/attachments/tutorials/43231d1261554746-offline-files-make-files-folders-available-offline-available2.jpg" TargetMode="External"/><Relationship Id="rId91" Type="http://schemas.openxmlformats.org/officeDocument/2006/relationships/hyperlink" Target="http://www.pcworld.com/author/Rick-Broida" TargetMode="External"/><Relationship Id="rId96" Type="http://schemas.openxmlformats.org/officeDocument/2006/relationships/hyperlink" Target="http://www.pcworld.com/search?qt=Windows+7&amp;s=d" TargetMode="External"/><Relationship Id="rId1" Type="http://schemas.openxmlformats.org/officeDocument/2006/relationships/numbering" Target="numbering.xml"/><Relationship Id="rId6" Type="http://schemas.openxmlformats.org/officeDocument/2006/relationships/hyperlink" Target="http://windows.microsoft.com/en-US/windows7/Include-folders-in-a-library" TargetMode="Externa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http://www.sevenforums.com/tutorials/585-library-include-folder.html?ltr=L" TargetMode="External"/><Relationship Id="rId36" Type="http://schemas.openxmlformats.org/officeDocument/2006/relationships/hyperlink" Target="http://www.sevenforums.com/tutorials/586-library-remove-included-folder.html" TargetMode="External"/><Relationship Id="rId49" Type="http://schemas.openxmlformats.org/officeDocument/2006/relationships/hyperlink" Target="http://www.sevenforums.com/" TargetMode="External"/><Relationship Id="rId57" Type="http://schemas.openxmlformats.org/officeDocument/2006/relationships/image" Target="media/image11.jpeg"/><Relationship Id="rId10" Type="http://schemas.openxmlformats.org/officeDocument/2006/relationships/image" Target="media/image1.png"/><Relationship Id="rId31" Type="http://schemas.openxmlformats.org/officeDocument/2006/relationships/hyperlink" Target="http://www.sevenforums.com/tutorials/581-libraries-restore-default.html" TargetMode="External"/><Relationship Id="rId44" Type="http://schemas.openxmlformats.org/officeDocument/2006/relationships/hyperlink" Target="http://www.sevenforums.com/" TargetMode="External"/><Relationship Id="rId52" Type="http://schemas.openxmlformats.org/officeDocument/2006/relationships/image" Target="media/image10.jpeg"/><Relationship Id="rId60" Type="http://schemas.openxmlformats.org/officeDocument/2006/relationships/hyperlink" Target="http://www.sevenforums.com/" TargetMode="External"/><Relationship Id="rId65" Type="http://schemas.openxmlformats.org/officeDocument/2006/relationships/image" Target="media/image14.gif"/><Relationship Id="rId73" Type="http://schemas.openxmlformats.org/officeDocument/2006/relationships/hyperlink" Target="http://www.sevenforums.com/" TargetMode="External"/><Relationship Id="rId78" Type="http://schemas.openxmlformats.org/officeDocument/2006/relationships/image" Target="media/image18.png"/><Relationship Id="rId81" Type="http://schemas.openxmlformats.org/officeDocument/2006/relationships/hyperlink" Target="http://www.sevenforums.com/attachments/tutorials/43229d1261554746-offline-files-make-files-folders-available-offline-available.jpg" TargetMode="External"/><Relationship Id="rId86" Type="http://schemas.openxmlformats.org/officeDocument/2006/relationships/image" Target="media/image22.png"/><Relationship Id="rId94" Type="http://schemas.openxmlformats.org/officeDocument/2006/relationships/image" Target="media/image25.png"/><Relationship Id="rId99" Type="http://schemas.openxmlformats.org/officeDocument/2006/relationships/hyperlink" Target="http://abendin.hubpages.com/hub/Adding-a-Network-Directory-to-a-Library-without-Indexing-in-Windows-7"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indows.microsoft.com/en-US/windows7/Libraries-frequently-asked-questions" TargetMode="External"/><Relationship Id="rId13" Type="http://schemas.openxmlformats.org/officeDocument/2006/relationships/image" Target="media/image3.jpeg"/><Relationship Id="rId18" Type="http://schemas.openxmlformats.org/officeDocument/2006/relationships/hyperlink" Target="http://www.sevenforums.com/" TargetMode="External"/><Relationship Id="rId39" Type="http://schemas.openxmlformats.org/officeDocument/2006/relationships/hyperlink" Target="http://www.sevenforums.com/tutorials/61514-library-pane-turn-off.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17</Pages>
  <Words>3052</Words>
  <Characters>17399</Characters>
  <Application>Microsoft Office Word</Application>
  <DocSecurity>0</DocSecurity>
  <Lines>144</Lines>
  <Paragraphs>40</Paragraphs>
  <ScaleCrop>false</ScaleCrop>
  <Company/>
  <LinksUpToDate>false</LinksUpToDate>
  <CharactersWithSpaces>20411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lmshatraw</dc:creator>
  <cp:lastModifiedBy>lmshatraw</cp:lastModifiedBy>
  <cp:revision>5</cp:revision>
  <dcterms:created xsi:type="dcterms:W3CDTF">2012-03-03T23:07:00Z</dcterms:created>
  <dcterms:modified xsi:type="dcterms:W3CDTF">2012-03-05T17:48:00Z</dcterms:modified>
</cp:coreProperties>
</file>